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header.xml" ContentType="application/vnd.openxmlformats-officedocument.wordprocessingml.header+xml"/>
  <Override PartName="/word/footer.xml" ContentType="application/vnd.openxmlformats-officedocument.wordprocessingml.footer+xml"/>
  <Override PartName="/word/numbering.xml" ContentType="application/vnd.openxmlformats-officedocument.wordprocessingml.numbering+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xmlns:w16du="http://schemas.microsoft.com/office/word/2023/wordml/word16du" xmlns:a="http://schemas.openxmlformats.org/drawingml/2006/main" xmlns:pic="http://schemas.openxmlformats.org/drawingml/2006/picture" xmlns:a14="http://schemas.microsoft.com/office/drawing/2010/main" mc:Ignorable="w14 w15 wp14 w16se w16cid w16 w16cex w16sdtdh w16sdtfl">
  <w:body>
    <w:p w:rsidR="2C2ECA25" w:rsidP="1A65CC0A" w:rsidRDefault="2C2ECA25" w14:paraId="4533287D" w14:textId="65BF77AD">
      <w:pPr>
        <w:pStyle w:val="Normal"/>
        <w:jc w:val="center"/>
        <w:rPr>
          <w:rFonts w:ascii="Aptos" w:hAnsi="Aptos" w:eastAsia="Aptos" w:cs="Aptos" w:asciiTheme="minorAscii" w:hAnsiTheme="minorAscii" w:eastAsiaTheme="minorAscii" w:cstheme="minorAscii"/>
          <w:b w:val="0"/>
          <w:bCs w:val="0"/>
          <w:noProof w:val="0"/>
          <w:sz w:val="24"/>
          <w:szCs w:val="24"/>
          <w:lang w:val="es-ES"/>
        </w:rPr>
      </w:pPr>
      <w:commentRangeStart w:id="1040736130"/>
      <w:r w:rsidRPr="1A65CC0A" w:rsidR="751AFC35">
        <w:rPr>
          <w:rFonts w:ascii="Aptos" w:hAnsi="Aptos" w:eastAsia="Aptos" w:cs="" w:asciiTheme="minorAscii" w:hAnsiTheme="minorAscii" w:eastAsiaTheme="minorAscii" w:cstheme="minorBidi"/>
          <w:b w:val="1"/>
          <w:bCs w:val="1"/>
          <w:noProof w:val="0"/>
          <w:color w:val="auto"/>
          <w:sz w:val="32"/>
          <w:szCs w:val="32"/>
          <w:lang w:val="es-ES" w:eastAsia="en-US" w:bidi="ar-SA"/>
        </w:rPr>
        <w:t xml:space="preserve">No es IA vs. humanos: es IA con humanos, y así ganan las </w:t>
      </w:r>
      <w:r w:rsidRPr="1A65CC0A" w:rsidR="751AFC35">
        <w:rPr>
          <w:rFonts w:ascii="Aptos" w:hAnsi="Aptos" w:eastAsia="Aptos" w:cs="" w:asciiTheme="minorAscii" w:hAnsiTheme="minorAscii" w:eastAsiaTheme="minorAscii" w:cstheme="minorBidi"/>
          <w:b w:val="1"/>
          <w:bCs w:val="1"/>
          <w:noProof w:val="0"/>
          <w:color w:val="auto"/>
          <w:sz w:val="32"/>
          <w:szCs w:val="32"/>
          <w:lang w:val="es-ES" w:eastAsia="en-US" w:bidi="ar-SA"/>
        </w:rPr>
        <w:t>PyMEs</w:t>
      </w:r>
      <w:commentRangeEnd w:id="1040736130"/>
      <w:r>
        <w:rPr>
          <w:rStyle w:val="CommentReference"/>
        </w:rPr>
        <w:commentReference w:id="1040736130"/>
      </w:r>
      <w:r w:rsidR="769D18B2">
        <w:drawing>
          <wp:inline wp14:editId="19A8398E" wp14:anchorId="0C4A48B5">
            <wp:extent cx="5724525" cy="3819525"/>
            <wp:effectExtent l="0" t="0" r="0" b="0"/>
            <wp:docPr id="148759532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87595328" name=""/>
                    <pic:cNvPicPr/>
                  </pic:nvPicPr>
                  <pic:blipFill>
                    <a:blip xmlns:r="http://schemas.openxmlformats.org/officeDocument/2006/relationships" r:embed="rId831660655">
                      <a:extLst>
                        <a:ext xmlns:a="http://schemas.openxmlformats.org/drawingml/2006/main" uri="{28A0092B-C50C-407E-A947-70E740481C1C}">
                          <a14:useLocalDpi xmlns:a14="http://schemas.microsoft.com/office/drawing/2010/main" val="0"/>
                        </a:ext>
                      </a:extLst>
                    </a:blip>
                    <a:stretch>
                      <a:fillRect/>
                    </a:stretch>
                  </pic:blipFill>
                  <pic:spPr>
                    <a:xfrm>
                      <a:off x="0" y="0"/>
                      <a:ext cx="5724525" cy="3819525"/>
                    </a:xfrm>
                    <a:prstGeom prst="rect">
                      <a:avLst/>
                    </a:prstGeom>
                  </pic:spPr>
                </pic:pic>
              </a:graphicData>
            </a:graphic>
          </wp:inline>
        </w:drawing>
      </w:r>
    </w:p>
    <w:p w:rsidR="2C2ECA25" w:rsidP="1A65CC0A" w:rsidRDefault="2C2ECA25" w14:paraId="7E3EC321" w14:textId="760D6B6A">
      <w:pPr>
        <w:pStyle w:val="Normal"/>
        <w:jc w:val="center"/>
        <w:rPr>
          <w:rFonts w:ascii="Aptos" w:hAnsi="Aptos" w:eastAsia="Aptos" w:cs="Aptos" w:asciiTheme="minorAscii" w:hAnsiTheme="minorAscii" w:eastAsiaTheme="minorAscii" w:cstheme="minorAscii"/>
          <w:b w:val="0"/>
          <w:bCs w:val="0"/>
          <w:noProof w:val="0"/>
          <w:sz w:val="24"/>
          <w:szCs w:val="24"/>
          <w:lang w:val="es-ES"/>
        </w:rPr>
      </w:pPr>
      <w:r w:rsidRPr="1A65CC0A" w:rsidR="2A934F11">
        <w:rPr>
          <w:rFonts w:ascii="Aptos" w:hAnsi="Aptos" w:eastAsia="Aptos" w:cs="Aptos" w:asciiTheme="minorAscii" w:hAnsiTheme="minorAscii" w:eastAsiaTheme="minorAscii" w:cstheme="minorAscii"/>
          <w:b w:val="0"/>
          <w:bCs w:val="0"/>
          <w:i w:val="1"/>
          <w:iCs w:val="1"/>
          <w:noProof w:val="0"/>
          <w:sz w:val="22"/>
          <w:szCs w:val="22"/>
          <w:lang w:val="es-ES"/>
        </w:rPr>
        <w:t>-</w:t>
      </w:r>
      <w:r w:rsidRPr="1A65CC0A" w:rsidR="711B2077">
        <w:rPr>
          <w:rFonts w:ascii="Aptos" w:hAnsi="Aptos" w:eastAsia="Aptos" w:cs="Aptos" w:asciiTheme="minorAscii" w:hAnsiTheme="minorAscii" w:eastAsiaTheme="minorAscii" w:cstheme="minorAscii"/>
          <w:b w:val="0"/>
          <w:bCs w:val="0"/>
          <w:i w:val="1"/>
          <w:iCs w:val="1"/>
          <w:noProof w:val="0"/>
          <w:sz w:val="22"/>
          <w:szCs w:val="22"/>
          <w:lang w:val="es-ES"/>
        </w:rPr>
        <w:t xml:space="preserve"> </w:t>
      </w:r>
      <w:r w:rsidRPr="1A65CC0A" w:rsidR="34F5E689">
        <w:rPr>
          <w:rFonts w:ascii="Aptos" w:hAnsi="Aptos" w:eastAsia="Aptos" w:cs="Aptos" w:asciiTheme="minorAscii" w:hAnsiTheme="minorAscii" w:eastAsiaTheme="minorAscii" w:cstheme="minorAscii"/>
          <w:b w:val="0"/>
          <w:bCs w:val="0"/>
          <w:i w:val="1"/>
          <w:iCs w:val="1"/>
          <w:noProof w:val="0"/>
          <w:sz w:val="22"/>
          <w:szCs w:val="22"/>
          <w:lang w:val="es-ES"/>
        </w:rPr>
        <w:t>Actualmente se publican más de</w:t>
      </w:r>
      <w:r w:rsidRPr="1A65CC0A" w:rsidR="34F5E689">
        <w:rPr>
          <w:rFonts w:ascii="Aptos" w:hAnsi="Aptos" w:eastAsia="Aptos" w:cs="Aptos" w:asciiTheme="minorAscii" w:hAnsiTheme="minorAscii" w:eastAsiaTheme="minorAscii" w:cstheme="minorAscii"/>
          <w:b w:val="1"/>
          <w:bCs w:val="1"/>
          <w:i w:val="1"/>
          <w:iCs w:val="1"/>
          <w:noProof w:val="0"/>
          <w:sz w:val="22"/>
          <w:szCs w:val="22"/>
          <w:lang w:val="es-ES"/>
        </w:rPr>
        <w:t xml:space="preserve"> 15 millones de imágenes generadas por inteligencia artificial</w:t>
      </w:r>
      <w:r w:rsidRPr="1A65CC0A" w:rsidR="34F5E689">
        <w:rPr>
          <w:rFonts w:ascii="Aptos" w:hAnsi="Aptos" w:eastAsia="Aptos" w:cs="Aptos" w:asciiTheme="minorAscii" w:hAnsiTheme="minorAscii" w:eastAsiaTheme="minorAscii" w:cstheme="minorAscii"/>
          <w:b w:val="0"/>
          <w:bCs w:val="0"/>
          <w:i w:val="1"/>
          <w:iCs w:val="1"/>
          <w:noProof w:val="0"/>
          <w:sz w:val="22"/>
          <w:szCs w:val="22"/>
          <w:lang w:val="es-ES"/>
        </w:rPr>
        <w:t xml:space="preserve"> (IA) cada día a nivel mundial,</w:t>
      </w:r>
      <w:r w:rsidRPr="1A65CC0A" w:rsidR="34F5E689">
        <w:rPr>
          <w:rFonts w:ascii="Aptos" w:hAnsi="Aptos" w:eastAsia="Aptos" w:cs="Aptos" w:asciiTheme="minorAscii" w:hAnsiTheme="minorAscii" w:eastAsiaTheme="minorAscii" w:cstheme="minorAscii"/>
          <w:b w:val="1"/>
          <w:bCs w:val="1"/>
          <w:i w:val="1"/>
          <w:iCs w:val="1"/>
          <w:noProof w:val="0"/>
          <w:sz w:val="22"/>
          <w:szCs w:val="22"/>
          <w:lang w:val="es-ES"/>
        </w:rPr>
        <w:t xml:space="preserve"> según datos de</w:t>
      </w:r>
      <w:r w:rsidRPr="1A65CC0A" w:rsidR="34F5E689">
        <w:rPr>
          <w:rFonts w:ascii="Aptos" w:hAnsi="Aptos" w:eastAsia="Aptos" w:cs="Aptos" w:asciiTheme="minorAscii" w:hAnsiTheme="minorAscii" w:eastAsiaTheme="minorAscii" w:cstheme="minorAscii"/>
          <w:b w:val="1"/>
          <w:bCs w:val="1"/>
          <w:i w:val="1"/>
          <w:iCs w:val="1"/>
          <w:noProof w:val="0"/>
          <w:sz w:val="22"/>
          <w:szCs w:val="22"/>
          <w:lang w:val="es-ES"/>
        </w:rPr>
        <w:t xml:space="preserve"> </w:t>
      </w:r>
      <w:r w:rsidRPr="1A65CC0A" w:rsidR="34F5E689">
        <w:rPr>
          <w:rFonts w:ascii="Aptos" w:hAnsi="Aptos" w:eastAsia="Aptos" w:cs="Aptos" w:asciiTheme="minorAscii" w:hAnsiTheme="minorAscii" w:eastAsiaTheme="minorAscii" w:cstheme="minorAscii"/>
          <w:b w:val="1"/>
          <w:bCs w:val="1"/>
          <w:i w:val="1"/>
          <w:iCs w:val="1"/>
          <w:noProof w:val="0"/>
          <w:sz w:val="22"/>
          <w:szCs w:val="22"/>
          <w:lang w:val="es-ES"/>
        </w:rPr>
        <w:t>Statista (2024).</w:t>
      </w:r>
      <w:r>
        <w:br/>
      </w:r>
    </w:p>
    <w:p w:rsidR="58809F57" w:rsidP="2C2ECA25" w:rsidRDefault="58809F57" w14:paraId="55707E5F" w14:textId="0CF3E6F5">
      <w:pPr>
        <w:pStyle w:val="Normal"/>
        <w:jc w:val="both"/>
        <w:rPr>
          <w:rFonts w:ascii="Aptos" w:hAnsi="Aptos" w:eastAsia="Aptos" w:cs="Aptos" w:asciiTheme="minorAscii" w:hAnsiTheme="minorAscii" w:eastAsiaTheme="minorAscii" w:cstheme="minorAscii"/>
          <w:b w:val="0"/>
          <w:bCs w:val="0"/>
          <w:noProof w:val="0"/>
          <w:sz w:val="24"/>
          <w:szCs w:val="24"/>
          <w:lang w:val="es-ES"/>
        </w:rPr>
      </w:pPr>
      <w:r w:rsidRPr="1A65CC0A" w:rsidR="565732FB">
        <w:rPr>
          <w:rFonts w:ascii="Aptos" w:hAnsi="Aptos" w:eastAsia="Aptos" w:cs="Aptos" w:asciiTheme="minorAscii" w:hAnsiTheme="minorAscii" w:eastAsiaTheme="minorAscii" w:cstheme="minorAscii"/>
          <w:b w:val="0"/>
          <w:bCs w:val="0"/>
          <w:noProof w:val="0"/>
          <w:sz w:val="24"/>
          <w:szCs w:val="24"/>
          <w:lang w:val="es-ES"/>
        </w:rPr>
        <w:t>Con la llegada de la IA</w:t>
      </w:r>
      <w:r w:rsidRPr="1A65CC0A" w:rsidR="549E12E6">
        <w:rPr>
          <w:rFonts w:ascii="Aptos" w:hAnsi="Aptos" w:eastAsia="Aptos" w:cs="Aptos" w:asciiTheme="minorAscii" w:hAnsiTheme="minorAscii" w:eastAsiaTheme="minorAscii" w:cstheme="minorAscii"/>
          <w:b w:val="0"/>
          <w:bCs w:val="0"/>
          <w:noProof w:val="0"/>
          <w:sz w:val="24"/>
          <w:szCs w:val="24"/>
          <w:lang w:val="es-ES"/>
        </w:rPr>
        <w:t xml:space="preserve"> de texto a imagen</w:t>
      </w:r>
      <w:r w:rsidRPr="1A65CC0A" w:rsidR="565732FB">
        <w:rPr>
          <w:rFonts w:ascii="Aptos" w:hAnsi="Aptos" w:eastAsia="Aptos" w:cs="Aptos" w:asciiTheme="minorAscii" w:hAnsiTheme="minorAscii" w:eastAsiaTheme="minorAscii" w:cstheme="minorAscii"/>
          <w:b w:val="0"/>
          <w:bCs w:val="0"/>
          <w:noProof w:val="0"/>
          <w:sz w:val="24"/>
          <w:szCs w:val="24"/>
          <w:lang w:val="es-ES"/>
        </w:rPr>
        <w:t>, l</w:t>
      </w:r>
      <w:r w:rsidRPr="1A65CC0A" w:rsidR="34F5E689">
        <w:rPr>
          <w:rFonts w:ascii="Aptos" w:hAnsi="Aptos" w:eastAsia="Aptos" w:cs="Aptos" w:asciiTheme="minorAscii" w:hAnsiTheme="minorAscii" w:eastAsiaTheme="minorAscii" w:cstheme="minorAscii"/>
          <w:b w:val="0"/>
          <w:bCs w:val="0"/>
          <w:noProof w:val="0"/>
          <w:sz w:val="24"/>
          <w:szCs w:val="24"/>
          <w:lang w:val="es-ES"/>
        </w:rPr>
        <w:t>a pre</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sión </w:t>
      </w:r>
      <w:r w:rsidRPr="1A65CC0A" w:rsidR="405ED88F">
        <w:rPr>
          <w:rFonts w:ascii="Aptos" w:hAnsi="Aptos" w:eastAsia="Aptos" w:cs="Aptos" w:asciiTheme="minorAscii" w:hAnsiTheme="minorAscii" w:eastAsiaTheme="minorAscii" w:cstheme="minorAscii"/>
          <w:b w:val="0"/>
          <w:bCs w:val="0"/>
          <w:noProof w:val="0"/>
          <w:sz w:val="24"/>
          <w:szCs w:val="24"/>
          <w:lang w:val="es-ES"/>
        </w:rPr>
        <w:t xml:space="preserve">de las </w:t>
      </w:r>
      <w:r w:rsidRPr="1A65CC0A" w:rsidR="405ED88F">
        <w:rPr>
          <w:rFonts w:ascii="Aptos" w:hAnsi="Aptos" w:eastAsia="Aptos" w:cs="Aptos" w:asciiTheme="minorAscii" w:hAnsiTheme="minorAscii" w:eastAsiaTheme="minorAscii" w:cstheme="minorAscii"/>
          <w:b w:val="0"/>
          <w:bCs w:val="0"/>
          <w:noProof w:val="0"/>
          <w:sz w:val="24"/>
          <w:szCs w:val="24"/>
          <w:lang w:val="es-ES"/>
        </w:rPr>
        <w:t>PyMes</w:t>
      </w:r>
      <w:r w:rsidRPr="1A65CC0A" w:rsidR="405ED88F">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34F5E689">
        <w:rPr>
          <w:rFonts w:ascii="Aptos" w:hAnsi="Aptos" w:eastAsia="Aptos" w:cs="Aptos" w:asciiTheme="minorAscii" w:hAnsiTheme="minorAscii" w:eastAsiaTheme="minorAscii" w:cstheme="minorAscii"/>
          <w:b w:val="0"/>
          <w:bCs w:val="0"/>
          <w:noProof w:val="0"/>
          <w:sz w:val="24"/>
          <w:szCs w:val="24"/>
          <w:lang w:val="es-ES"/>
        </w:rPr>
        <w:t>po</w:t>
      </w:r>
      <w:r w:rsidRPr="1A65CC0A" w:rsidR="34F5E689">
        <w:rPr>
          <w:rFonts w:ascii="Aptos" w:hAnsi="Aptos" w:eastAsia="Aptos" w:cs="Aptos" w:asciiTheme="minorAscii" w:hAnsiTheme="minorAscii" w:eastAsiaTheme="minorAscii" w:cstheme="minorAscii"/>
          <w:b w:val="0"/>
          <w:bCs w:val="0"/>
          <w:noProof w:val="0"/>
          <w:sz w:val="24"/>
          <w:szCs w:val="24"/>
          <w:lang w:val="es-ES"/>
        </w:rPr>
        <w:t>r “producir más</w:t>
      </w:r>
      <w:r w:rsidRPr="1A65CC0A" w:rsidR="6D9F8EA7">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6D9F8EA7">
        <w:rPr>
          <w:rFonts w:ascii="Aptos" w:hAnsi="Aptos" w:eastAsia="Aptos" w:cs="Aptos" w:asciiTheme="minorAscii" w:hAnsiTheme="minorAscii" w:eastAsiaTheme="minorAscii" w:cstheme="minorAscii"/>
          <w:b w:val="0"/>
          <w:bCs w:val="0"/>
          <w:noProof w:val="0"/>
          <w:sz w:val="24"/>
          <w:szCs w:val="24"/>
          <w:lang w:val="es-ES"/>
        </w:rPr>
        <w:t>más rá</w:t>
      </w:r>
      <w:r w:rsidRPr="1A65CC0A" w:rsidR="6D9F8EA7">
        <w:rPr>
          <w:rFonts w:ascii="Aptos" w:hAnsi="Aptos" w:eastAsia="Aptos" w:cs="Aptos" w:asciiTheme="minorAscii" w:hAnsiTheme="minorAscii" w:eastAsiaTheme="minorAscii" w:cstheme="minorAscii"/>
          <w:b w:val="0"/>
          <w:bCs w:val="0"/>
          <w:noProof w:val="0"/>
          <w:sz w:val="24"/>
          <w:szCs w:val="24"/>
          <w:lang w:val="es-ES"/>
        </w:rPr>
        <w:t>pido y más barato</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0B980655">
        <w:rPr>
          <w:rFonts w:ascii="Aptos" w:hAnsi="Aptos" w:eastAsia="Aptos" w:cs="Aptos" w:asciiTheme="minorAscii" w:hAnsiTheme="minorAscii" w:eastAsiaTheme="minorAscii" w:cstheme="minorAscii"/>
          <w:b w:val="0"/>
          <w:bCs w:val="0"/>
          <w:noProof w:val="0"/>
          <w:sz w:val="24"/>
          <w:szCs w:val="24"/>
          <w:lang w:val="es-ES"/>
        </w:rPr>
        <w:t xml:space="preserve">podría poner </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en riesgo </w:t>
      </w:r>
      <w:r w:rsidRPr="1A65CC0A" w:rsidR="17587055">
        <w:rPr>
          <w:rFonts w:ascii="Aptos" w:hAnsi="Aptos" w:eastAsia="Aptos" w:cs="Aptos" w:asciiTheme="minorAscii" w:hAnsiTheme="minorAscii" w:eastAsiaTheme="minorAscii" w:cstheme="minorAscii"/>
          <w:b w:val="0"/>
          <w:bCs w:val="0"/>
          <w:noProof w:val="0"/>
          <w:sz w:val="24"/>
          <w:szCs w:val="24"/>
          <w:lang w:val="es-ES"/>
        </w:rPr>
        <w:t>la efectividad de sus campañas</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3F94C336">
        <w:rPr>
          <w:rFonts w:ascii="Aptos" w:hAnsi="Aptos" w:eastAsia="Aptos" w:cs="Aptos" w:asciiTheme="minorAscii" w:hAnsiTheme="minorAscii" w:eastAsiaTheme="minorAscii" w:cstheme="minorAscii"/>
          <w:b w:val="0"/>
          <w:bCs w:val="0"/>
          <w:noProof w:val="0"/>
          <w:sz w:val="24"/>
          <w:szCs w:val="24"/>
          <w:lang w:val="es-ES"/>
        </w:rPr>
        <w:t xml:space="preserve">De acuerdo con una investigación de </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 </w:t>
      </w:r>
      <w:hyperlink r:id="Ra14edb8370af45de">
        <w:r w:rsidRPr="1A65CC0A" w:rsidR="34F5E689">
          <w:rPr>
            <w:rStyle w:val="Hyperlink"/>
            <w:rFonts w:ascii="Aptos" w:hAnsi="Aptos" w:eastAsia="Aptos" w:cs="Aptos" w:asciiTheme="minorAscii" w:hAnsiTheme="minorAscii" w:eastAsiaTheme="minorAscii" w:cstheme="minorAscii"/>
            <w:b w:val="0"/>
            <w:bCs w:val="0"/>
            <w:noProof w:val="0"/>
            <w:sz w:val="24"/>
            <w:szCs w:val="24"/>
            <w:lang w:val="es-ES"/>
          </w:rPr>
          <w:t>iStock</w:t>
        </w:r>
      </w:hyperlink>
      <w:r w:rsidRPr="1A65CC0A" w:rsidR="277BADB0">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733268E8">
        <w:rPr>
          <w:rFonts w:ascii="Aptos" w:hAnsi="Aptos" w:eastAsia="Aptos" w:cs="Aptos" w:asciiTheme="minorAscii" w:hAnsiTheme="minorAscii" w:eastAsiaTheme="minorAscii" w:cstheme="minorAscii"/>
          <w:b w:val="0"/>
          <w:bCs w:val="0"/>
          <w:noProof w:val="0"/>
          <w:sz w:val="24"/>
          <w:szCs w:val="24"/>
          <w:lang w:val="es-ES"/>
        </w:rPr>
        <w:t>el principal sitio que ofre</w:t>
      </w:r>
      <w:r w:rsidRPr="1A65CC0A" w:rsidR="733268E8">
        <w:rPr>
          <w:rFonts w:ascii="Aptos" w:hAnsi="Aptos" w:eastAsia="Aptos" w:cs="Aptos" w:asciiTheme="minorAscii" w:hAnsiTheme="minorAscii" w:eastAsiaTheme="minorAscii" w:cstheme="minorAscii"/>
          <w:b w:val="0"/>
          <w:bCs w:val="0"/>
          <w:noProof w:val="0"/>
          <w:sz w:val="24"/>
          <w:szCs w:val="24"/>
          <w:lang w:val="es-ES"/>
        </w:rPr>
        <w:t xml:space="preserve">ce un generador de imágenes con IA además de fotografía y videos de stock de calidad, </w:t>
      </w:r>
      <w:r w:rsidRPr="1A65CC0A" w:rsidR="733268E8">
        <w:rPr>
          <w:rFonts w:ascii="Aptos" w:hAnsi="Aptos" w:eastAsia="Aptos" w:cs="Aptos" w:asciiTheme="minorAscii" w:hAnsiTheme="minorAscii" w:eastAsiaTheme="minorAscii" w:cstheme="minorAscii"/>
          <w:b w:val="1"/>
          <w:bCs w:val="1"/>
          <w:noProof w:val="0"/>
          <w:sz w:val="24"/>
          <w:szCs w:val="24"/>
          <w:lang w:val="es-ES"/>
        </w:rPr>
        <w:t xml:space="preserve">apenas el 19% </w:t>
      </w:r>
      <w:r w:rsidRPr="1A65CC0A" w:rsidR="561D5FEB">
        <w:rPr>
          <w:rFonts w:ascii="Aptos" w:hAnsi="Aptos" w:eastAsia="Aptos" w:cs="Aptos" w:asciiTheme="minorAscii" w:hAnsiTheme="minorAscii" w:eastAsiaTheme="minorAscii" w:cstheme="minorAscii"/>
          <w:b w:val="1"/>
          <w:bCs w:val="1"/>
          <w:noProof w:val="0"/>
          <w:sz w:val="24"/>
          <w:szCs w:val="24"/>
          <w:lang w:val="es-ES"/>
        </w:rPr>
        <w:t xml:space="preserve">confía plenamente en </w:t>
      </w:r>
      <w:r w:rsidRPr="1A65CC0A" w:rsidR="561D5FEB">
        <w:rPr>
          <w:rFonts w:ascii="Aptos" w:hAnsi="Aptos" w:eastAsia="Aptos" w:cs="Aptos" w:asciiTheme="minorAscii" w:hAnsiTheme="minorAscii" w:eastAsiaTheme="minorAscii" w:cstheme="minorAscii"/>
          <w:b w:val="1"/>
          <w:bCs w:val="1"/>
          <w:noProof w:val="0"/>
          <w:sz w:val="24"/>
          <w:szCs w:val="24"/>
          <w:lang w:val="es-ES"/>
        </w:rPr>
        <w:t xml:space="preserve">los anuncios </w:t>
      </w:r>
      <w:r w:rsidRPr="1A65CC0A" w:rsidR="75EC3D36">
        <w:rPr>
          <w:rFonts w:ascii="Aptos" w:hAnsi="Aptos" w:eastAsia="Aptos" w:cs="Aptos" w:asciiTheme="minorAscii" w:hAnsiTheme="minorAscii" w:eastAsiaTheme="minorAscii" w:cstheme="minorAscii"/>
          <w:b w:val="1"/>
          <w:bCs w:val="1"/>
          <w:noProof w:val="0"/>
          <w:sz w:val="24"/>
          <w:szCs w:val="24"/>
          <w:lang w:val="es-ES"/>
        </w:rPr>
        <w:t>que v</w:t>
      </w:r>
      <w:r w:rsidRPr="1A65CC0A" w:rsidR="75EC3D36">
        <w:rPr>
          <w:rFonts w:ascii="Aptos" w:hAnsi="Aptos" w:eastAsia="Aptos" w:cs="Aptos" w:asciiTheme="minorAscii" w:hAnsiTheme="minorAscii" w:eastAsiaTheme="minorAscii" w:cstheme="minorAscii"/>
          <w:b w:val="1"/>
          <w:bCs w:val="1"/>
          <w:noProof w:val="0"/>
          <w:sz w:val="24"/>
          <w:szCs w:val="24"/>
          <w:lang w:val="es-ES"/>
        </w:rPr>
        <w:t>en</w:t>
      </w:r>
      <w:r w:rsidRPr="1A65CC0A" w:rsidR="6CECAA6E">
        <w:rPr>
          <w:rFonts w:ascii="Aptos" w:hAnsi="Aptos" w:eastAsia="Aptos" w:cs="Aptos" w:asciiTheme="minorAscii" w:hAnsiTheme="minorAscii" w:eastAsiaTheme="minorAscii" w:cstheme="minorAscii"/>
          <w:b w:val="0"/>
          <w:bCs w:val="0"/>
          <w:noProof w:val="0"/>
          <w:sz w:val="24"/>
          <w:szCs w:val="24"/>
          <w:lang w:val="es-ES"/>
        </w:rPr>
        <w:t>.</w:t>
      </w:r>
      <w:r w:rsidRPr="1A65CC0A" w:rsidR="6CECAA6E">
        <w:rPr>
          <w:rFonts w:ascii="Aptos" w:hAnsi="Aptos" w:eastAsia="Aptos" w:cs="Aptos" w:asciiTheme="minorAscii" w:hAnsiTheme="minorAscii" w:eastAsiaTheme="minorAscii" w:cstheme="minorAscii"/>
          <w:b w:val="0"/>
          <w:bCs w:val="0"/>
          <w:noProof w:val="0"/>
          <w:sz w:val="24"/>
          <w:szCs w:val="24"/>
          <w:lang w:val="es-ES"/>
        </w:rPr>
        <w:t xml:space="preserve"> La principal razón detrás de esta desconfianza es la percepción de que las imágenes han sido manipuladas, generadas con IA o son falsas.</w:t>
      </w:r>
      <w:r w:rsidRPr="1A65CC0A" w:rsidR="4D643358">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Este hallazgo cobra especial relevancia en un contexto donde ya </w:t>
      </w:r>
      <w:r w:rsidRPr="1A65CC0A" w:rsidR="34F5E689">
        <w:rPr>
          <w:rFonts w:ascii="Aptos" w:hAnsi="Aptos" w:eastAsia="Aptos" w:cs="Aptos" w:asciiTheme="minorAscii" w:hAnsiTheme="minorAscii" w:eastAsiaTheme="minorAscii" w:cstheme="minorAscii"/>
          <w:b w:val="1"/>
          <w:bCs w:val="1"/>
          <w:noProof w:val="0"/>
          <w:sz w:val="24"/>
          <w:szCs w:val="24"/>
          <w:lang w:val="es-ES"/>
        </w:rPr>
        <w:t>se producen más de</w:t>
      </w:r>
      <w:r w:rsidRPr="1A65CC0A" w:rsidR="4026CEEA">
        <w:rPr>
          <w:rFonts w:ascii="Aptos" w:hAnsi="Aptos" w:eastAsia="Aptos" w:cs="Aptos" w:asciiTheme="minorAscii" w:hAnsiTheme="minorAscii" w:eastAsiaTheme="minorAscii" w:cstheme="minorAscii"/>
          <w:b w:val="1"/>
          <w:bCs w:val="1"/>
          <w:noProof w:val="0"/>
          <w:sz w:val="24"/>
          <w:szCs w:val="24"/>
          <w:lang w:val="es-ES"/>
        </w:rPr>
        <w:t>15 millones de imágenes generadas por IA cada día a nivel mundial</w:t>
      </w:r>
      <w:r w:rsidRPr="1A65CC0A" w:rsidR="4026CEEA">
        <w:rPr>
          <w:rFonts w:ascii="Aptos" w:hAnsi="Aptos" w:eastAsia="Aptos" w:cs="Aptos" w:asciiTheme="minorAscii" w:hAnsiTheme="minorAscii" w:eastAsiaTheme="minorAscii" w:cstheme="minorAscii"/>
          <w:b w:val="0"/>
          <w:bCs w:val="0"/>
          <w:noProof w:val="0"/>
          <w:sz w:val="24"/>
          <w:szCs w:val="24"/>
          <w:lang w:val="es-ES"/>
        </w:rPr>
        <w:t>, según datos de Statista (2024).</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2A6BACA4">
        <w:rPr>
          <w:rFonts w:ascii="Aptos" w:hAnsi="Aptos" w:eastAsia="Aptos" w:cs="Aptos" w:asciiTheme="minorAscii" w:hAnsiTheme="minorAscii" w:eastAsiaTheme="minorAscii" w:cstheme="minorAscii"/>
          <w:b w:val="0"/>
          <w:bCs w:val="0"/>
          <w:noProof w:val="0"/>
          <w:sz w:val="24"/>
          <w:szCs w:val="24"/>
          <w:lang w:val="es-ES"/>
        </w:rPr>
        <w:t>Si bien l</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a velocidad </w:t>
      </w:r>
      <w:r w:rsidRPr="1A65CC0A" w:rsidR="0CC99437">
        <w:rPr>
          <w:rFonts w:ascii="Aptos" w:hAnsi="Aptos" w:eastAsia="Aptos" w:cs="Aptos" w:asciiTheme="minorAscii" w:hAnsiTheme="minorAscii" w:eastAsiaTheme="minorAscii" w:cstheme="minorAscii"/>
          <w:b w:val="0"/>
          <w:bCs w:val="0"/>
          <w:noProof w:val="0"/>
          <w:sz w:val="24"/>
          <w:szCs w:val="24"/>
          <w:lang w:val="es-ES"/>
        </w:rPr>
        <w:t xml:space="preserve">y eficiencia que ofrece la IA </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es impresionante, </w:t>
      </w:r>
      <w:r w:rsidRPr="1A65CC0A" w:rsidR="6D2BDE4B">
        <w:rPr>
          <w:rFonts w:ascii="Aptos" w:hAnsi="Aptos" w:eastAsia="Aptos" w:cs="Aptos" w:asciiTheme="minorAscii" w:hAnsiTheme="minorAscii" w:eastAsiaTheme="minorAscii" w:cstheme="minorAscii"/>
          <w:b w:val="0"/>
          <w:bCs w:val="0"/>
          <w:noProof w:val="0"/>
          <w:sz w:val="24"/>
          <w:szCs w:val="24"/>
          <w:lang w:val="es-ES"/>
        </w:rPr>
        <w:t xml:space="preserve">su efectividad </w:t>
      </w:r>
      <w:r w:rsidRPr="1A65CC0A" w:rsidR="6D2BDE4B">
        <w:rPr>
          <w:rFonts w:ascii="Aptos" w:hAnsi="Aptos" w:eastAsia="Aptos" w:cs="Aptos" w:asciiTheme="minorAscii" w:hAnsiTheme="minorAscii" w:eastAsiaTheme="minorAscii" w:cstheme="minorAscii"/>
          <w:b w:val="0"/>
          <w:bCs w:val="0"/>
          <w:noProof w:val="0"/>
          <w:sz w:val="24"/>
          <w:szCs w:val="24"/>
          <w:lang w:val="es-ES"/>
        </w:rPr>
        <w:t>aún está</w:t>
      </w:r>
      <w:r w:rsidRPr="1A65CC0A" w:rsidR="6D2BDE4B">
        <w:rPr>
          <w:rFonts w:ascii="Aptos" w:hAnsi="Aptos" w:eastAsia="Aptos" w:cs="Aptos" w:asciiTheme="minorAscii" w:hAnsiTheme="minorAscii" w:eastAsiaTheme="minorAscii" w:cstheme="minorAscii"/>
          <w:b w:val="0"/>
          <w:bCs w:val="0"/>
          <w:noProof w:val="0"/>
          <w:sz w:val="24"/>
          <w:szCs w:val="24"/>
          <w:lang w:val="es-ES"/>
        </w:rPr>
        <w:t xml:space="preserve"> pues</w:t>
      </w:r>
      <w:r w:rsidRPr="1A65CC0A" w:rsidR="431A47D0">
        <w:rPr>
          <w:rFonts w:ascii="Aptos" w:hAnsi="Aptos" w:eastAsia="Aptos" w:cs="Aptos" w:asciiTheme="minorAscii" w:hAnsiTheme="minorAscii" w:eastAsiaTheme="minorAscii" w:cstheme="minorAscii"/>
          <w:b w:val="0"/>
          <w:bCs w:val="0"/>
          <w:noProof w:val="0"/>
          <w:sz w:val="24"/>
          <w:szCs w:val="24"/>
          <w:lang w:val="es-ES"/>
        </w:rPr>
        <w:t>ta</w:t>
      </w:r>
      <w:r w:rsidRPr="1A65CC0A" w:rsidR="6D2BDE4B">
        <w:rPr>
          <w:rFonts w:ascii="Aptos" w:hAnsi="Aptos" w:eastAsia="Aptos" w:cs="Aptos" w:asciiTheme="minorAscii" w:hAnsiTheme="minorAscii" w:eastAsiaTheme="minorAscii" w:cstheme="minorAscii"/>
          <w:b w:val="0"/>
          <w:bCs w:val="0"/>
          <w:noProof w:val="0"/>
          <w:sz w:val="24"/>
          <w:szCs w:val="24"/>
          <w:lang w:val="es-ES"/>
        </w:rPr>
        <w:t xml:space="preserve"> en duda</w:t>
      </w:r>
      <w:r w:rsidRPr="1A65CC0A" w:rsidR="34F5E689">
        <w:rPr>
          <w:rFonts w:ascii="Aptos" w:hAnsi="Aptos" w:eastAsia="Aptos" w:cs="Aptos" w:asciiTheme="minorAscii" w:hAnsiTheme="minorAscii" w:eastAsiaTheme="minorAscii" w:cstheme="minorAscii"/>
          <w:b w:val="0"/>
          <w:bCs w:val="0"/>
          <w:noProof w:val="0"/>
          <w:sz w:val="24"/>
          <w:szCs w:val="24"/>
          <w:lang w:val="es-ES"/>
        </w:rPr>
        <w:t>.</w:t>
      </w:r>
      <w:r w:rsidRPr="1A65CC0A" w:rsidR="1554B4BB">
        <w:rPr>
          <w:rFonts w:ascii="Aptos" w:hAnsi="Aptos" w:eastAsia="Aptos" w:cs="Aptos" w:asciiTheme="minorAscii" w:hAnsiTheme="minorAscii" w:eastAsiaTheme="minorAscii" w:cstheme="minorAscii"/>
          <w:b w:val="0"/>
          <w:bCs w:val="0"/>
          <w:noProof w:val="0"/>
          <w:sz w:val="24"/>
          <w:szCs w:val="24"/>
          <w:lang w:val="es-ES"/>
        </w:rPr>
        <w:t xml:space="preserve"> </w:t>
      </w:r>
    </w:p>
    <w:p w:rsidR="214EDF15" w:rsidP="2C2ECA25" w:rsidRDefault="214EDF15" w14:paraId="4E7874CA" w14:textId="6DE074FC">
      <w:pPr>
        <w:pStyle w:val="Normal"/>
        <w:jc w:val="both"/>
        <w:rPr>
          <w:rFonts w:ascii="Aptos" w:hAnsi="Aptos" w:eastAsia="Aptos" w:cs="Aptos" w:asciiTheme="minorAscii" w:hAnsiTheme="minorAscii" w:eastAsiaTheme="minorAscii" w:cstheme="minorAscii"/>
          <w:b w:val="0"/>
          <w:bCs w:val="0"/>
          <w:noProof w:val="0"/>
          <w:sz w:val="24"/>
          <w:szCs w:val="24"/>
          <w:lang w:val="es-ES"/>
        </w:rPr>
      </w:pPr>
      <w:r w:rsidRPr="2C2ECA25" w:rsidR="214EDF15">
        <w:rPr>
          <w:rFonts w:ascii="Aptos" w:hAnsi="Aptos" w:eastAsia="Aptos" w:cs="Aptos" w:asciiTheme="minorAscii" w:hAnsiTheme="minorAscii" w:eastAsiaTheme="minorAscii" w:cstheme="minorAscii"/>
          <w:b w:val="0"/>
          <w:bCs w:val="0"/>
          <w:noProof w:val="0"/>
          <w:sz w:val="24"/>
          <w:szCs w:val="24"/>
          <w:lang w:val="es-ES"/>
        </w:rPr>
        <w:t xml:space="preserve">De acuerdo con el programa de investigación de </w:t>
      </w:r>
      <w:hyperlink r:id="Ra95d762c871d443e">
        <w:r w:rsidRPr="2C2ECA25" w:rsidR="214EDF15">
          <w:rPr>
            <w:rStyle w:val="Hyperlink"/>
            <w:rFonts w:ascii="Aptos" w:hAnsi="Aptos" w:eastAsia="Aptos" w:cs="Aptos" w:asciiTheme="minorAscii" w:hAnsiTheme="minorAscii" w:eastAsiaTheme="minorAscii" w:cstheme="minorAscii"/>
            <w:b w:val="0"/>
            <w:bCs w:val="0"/>
            <w:noProof w:val="0"/>
            <w:sz w:val="24"/>
            <w:szCs w:val="24"/>
            <w:lang w:val="es-ES"/>
          </w:rPr>
          <w:t>iStock</w:t>
        </w:r>
      </w:hyperlink>
      <w:r w:rsidRPr="2C2ECA25" w:rsidR="214EDF15">
        <w:rPr>
          <w:rFonts w:ascii="Aptos" w:hAnsi="Aptos" w:eastAsia="Aptos" w:cs="Aptos" w:asciiTheme="minorAscii" w:hAnsiTheme="minorAscii" w:eastAsiaTheme="minorAscii" w:cstheme="minorAscii"/>
          <w:b w:val="0"/>
          <w:bCs w:val="0"/>
          <w:noProof w:val="0"/>
          <w:sz w:val="24"/>
          <w:szCs w:val="24"/>
          <w:lang w:val="es-ES"/>
        </w:rPr>
        <w:t xml:space="preserve">, </w:t>
      </w:r>
      <w:r w:rsidRPr="2C2ECA25" w:rsidR="214EDF15">
        <w:rPr>
          <w:rFonts w:ascii="Aptos" w:hAnsi="Aptos" w:eastAsia="Aptos" w:cs="Aptos" w:asciiTheme="minorAscii" w:hAnsiTheme="minorAscii" w:eastAsiaTheme="minorAscii" w:cstheme="minorAscii"/>
          <w:b w:val="0"/>
          <w:bCs w:val="0"/>
          <w:noProof w:val="0"/>
          <w:sz w:val="24"/>
          <w:szCs w:val="24"/>
          <w:lang w:val="es-ES"/>
        </w:rPr>
        <w:t>VisualGPS</w:t>
      </w:r>
      <w:r w:rsidRPr="2C2ECA25" w:rsidR="214EDF15">
        <w:rPr>
          <w:rFonts w:ascii="Aptos" w:hAnsi="Aptos" w:eastAsia="Aptos" w:cs="Aptos" w:asciiTheme="minorAscii" w:hAnsiTheme="minorAscii" w:eastAsiaTheme="minorAscii" w:cstheme="minorAscii"/>
          <w:b w:val="0"/>
          <w:bCs w:val="0"/>
          <w:noProof w:val="0"/>
          <w:sz w:val="24"/>
          <w:szCs w:val="24"/>
          <w:lang w:val="es-ES"/>
        </w:rPr>
        <w:t xml:space="preserve">, aunque </w:t>
      </w:r>
      <w:r w:rsidRPr="2C2ECA25" w:rsidR="214EDF15">
        <w:rPr>
          <w:rFonts w:ascii="Aptos" w:hAnsi="Aptos" w:eastAsia="Aptos" w:cs="Aptos" w:asciiTheme="minorAscii" w:hAnsiTheme="minorAscii" w:eastAsiaTheme="minorAscii" w:cstheme="minorAscii"/>
          <w:b w:val="1"/>
          <w:bCs w:val="1"/>
          <w:noProof w:val="0"/>
          <w:sz w:val="24"/>
          <w:szCs w:val="24"/>
          <w:lang w:val="es-ES"/>
        </w:rPr>
        <w:t>6 de cada 10 personas afirman no poder diferenciar una imagen real de una generada con IA</w:t>
      </w:r>
      <w:r w:rsidRPr="2C2ECA25" w:rsidR="214EDF15">
        <w:rPr>
          <w:rFonts w:ascii="Aptos" w:hAnsi="Aptos" w:eastAsia="Aptos" w:cs="Aptos" w:asciiTheme="minorAscii" w:hAnsiTheme="minorAscii" w:eastAsiaTheme="minorAscii" w:cstheme="minorAscii"/>
          <w:b w:val="0"/>
          <w:bCs w:val="0"/>
          <w:noProof w:val="0"/>
          <w:sz w:val="24"/>
          <w:szCs w:val="24"/>
          <w:lang w:val="es-ES"/>
        </w:rPr>
        <w:t xml:space="preserve">, durante un estudio de percepción visual </w:t>
      </w:r>
      <w:r w:rsidRPr="2C2ECA25" w:rsidR="214EDF15">
        <w:rPr>
          <w:rFonts w:ascii="Aptos" w:hAnsi="Aptos" w:eastAsia="Aptos" w:cs="Aptos" w:asciiTheme="minorAscii" w:hAnsiTheme="minorAscii" w:eastAsiaTheme="minorAscii" w:cstheme="minorAscii"/>
          <w:b w:val="1"/>
          <w:bCs w:val="1"/>
          <w:noProof w:val="0"/>
          <w:sz w:val="24"/>
          <w:szCs w:val="24"/>
          <w:lang w:val="es-ES"/>
        </w:rPr>
        <w:t xml:space="preserve">el 70 % sí logró identificar correctamente al menos una imagen creada con </w:t>
      </w:r>
      <w:r w:rsidRPr="2C2ECA25" w:rsidR="79F31EC0">
        <w:rPr>
          <w:rFonts w:ascii="Aptos" w:hAnsi="Aptos" w:eastAsia="Aptos" w:cs="Aptos" w:asciiTheme="minorAscii" w:hAnsiTheme="minorAscii" w:eastAsiaTheme="minorAscii" w:cstheme="minorAscii"/>
          <w:b w:val="1"/>
          <w:bCs w:val="1"/>
          <w:noProof w:val="0"/>
          <w:sz w:val="24"/>
          <w:szCs w:val="24"/>
          <w:lang w:val="es-ES"/>
        </w:rPr>
        <w:t>IA</w:t>
      </w:r>
      <w:r w:rsidRPr="2C2ECA25" w:rsidR="214EDF15">
        <w:rPr>
          <w:rFonts w:ascii="Aptos" w:hAnsi="Aptos" w:eastAsia="Aptos" w:cs="Aptos" w:asciiTheme="minorAscii" w:hAnsiTheme="minorAscii" w:eastAsiaTheme="minorAscii" w:cstheme="minorAscii"/>
          <w:b w:val="0"/>
          <w:bCs w:val="0"/>
          <w:noProof w:val="0"/>
          <w:sz w:val="24"/>
          <w:szCs w:val="24"/>
          <w:lang w:val="es-ES"/>
        </w:rPr>
        <w:t>. Sin embargo, los encuestados también mostraron la misma probabilidad de confundir imágenes reales con imágenes generadas por IA. Esto resalta que la línea entre lo real y lo artificial es cada vez más difusa, lo que plantea nuevos desafíos para la autenticidad visual y la confianza del consumidor.</w:t>
      </w:r>
    </w:p>
    <w:p w:rsidR="214EDF15" w:rsidP="2C2ECA25" w:rsidRDefault="214EDF15" w14:paraId="683094D6" w14:textId="351B4AEB">
      <w:pPr>
        <w:pStyle w:val="Normal"/>
        <w:jc w:val="both"/>
        <w:rPr>
          <w:rFonts w:ascii="Aptos" w:hAnsi="Aptos" w:eastAsia="Aptos" w:cs="Aptos" w:asciiTheme="minorAscii" w:hAnsiTheme="minorAscii" w:eastAsiaTheme="minorAscii" w:cstheme="minorAscii"/>
          <w:b w:val="0"/>
          <w:bCs w:val="0"/>
          <w:noProof w:val="0"/>
          <w:sz w:val="24"/>
          <w:szCs w:val="24"/>
          <w:lang w:val="es-ES"/>
        </w:rPr>
      </w:pPr>
      <w:r w:rsidRPr="2C2ECA25" w:rsidR="214EDF15">
        <w:rPr>
          <w:rFonts w:ascii="Aptos" w:hAnsi="Aptos" w:eastAsia="Aptos" w:cs="Aptos" w:asciiTheme="minorAscii" w:hAnsiTheme="minorAscii" w:eastAsiaTheme="minorAscii" w:cstheme="minorAscii"/>
          <w:b w:val="0"/>
          <w:bCs w:val="0"/>
          <w:noProof w:val="0"/>
          <w:sz w:val="24"/>
          <w:szCs w:val="24"/>
          <w:lang w:val="es-ES"/>
        </w:rPr>
        <w:t xml:space="preserve">Además, los resultados de la investigación sugieren que </w:t>
      </w:r>
      <w:r w:rsidRPr="2C2ECA25" w:rsidR="6543BE8E">
        <w:rPr>
          <w:rFonts w:ascii="Aptos" w:hAnsi="Aptos" w:eastAsia="Aptos" w:cs="Aptos" w:asciiTheme="minorAscii" w:hAnsiTheme="minorAscii" w:eastAsiaTheme="minorAscii" w:cstheme="minorAscii"/>
          <w:b w:val="0"/>
          <w:bCs w:val="0"/>
          <w:noProof w:val="0"/>
          <w:sz w:val="24"/>
          <w:szCs w:val="24"/>
          <w:lang w:val="es-ES"/>
        </w:rPr>
        <w:t xml:space="preserve">la efectividad de la publicidad generada con IA está directamente relacionada con la confianza. Es decir, lo importante no es tanto la herramienta que se utilice, sino qué tanto confían las personas en lo que están viendo. Si bien casi </w:t>
      </w:r>
      <w:r w:rsidRPr="2C2ECA25" w:rsidR="6543BE8E">
        <w:rPr>
          <w:rFonts w:ascii="Aptos" w:hAnsi="Aptos" w:eastAsia="Aptos" w:cs="Aptos" w:asciiTheme="minorAscii" w:hAnsiTheme="minorAscii" w:eastAsiaTheme="minorAscii" w:cstheme="minorAscii"/>
          <w:b w:val="1"/>
          <w:bCs w:val="1"/>
          <w:noProof w:val="0"/>
          <w:sz w:val="24"/>
          <w:szCs w:val="24"/>
          <w:lang w:val="es-ES"/>
        </w:rPr>
        <w:t>5 de cada 10 personas dicen que no comprarían a marcas que usen publicidad creada con IA, 7 de cada 10 están abiertas a la idea, siempre y cuando las empresas la usen de forma ética</w:t>
      </w:r>
      <w:r w:rsidRPr="2C2ECA25" w:rsidR="6543BE8E">
        <w:rPr>
          <w:rFonts w:ascii="Aptos" w:hAnsi="Aptos" w:eastAsia="Aptos" w:cs="Aptos" w:asciiTheme="minorAscii" w:hAnsiTheme="minorAscii" w:eastAsiaTheme="minorAscii" w:cstheme="minorAscii"/>
          <w:b w:val="0"/>
          <w:bCs w:val="0"/>
          <w:noProof w:val="0"/>
          <w:sz w:val="24"/>
          <w:szCs w:val="24"/>
          <w:lang w:val="es-ES"/>
        </w:rPr>
        <w:t>.</w:t>
      </w:r>
    </w:p>
    <w:p w:rsidR="6543BE8E" w:rsidP="2C2ECA25" w:rsidRDefault="6543BE8E" w14:paraId="02E588B0" w14:textId="025BF84F">
      <w:pPr>
        <w:pStyle w:val="Normal"/>
        <w:jc w:val="both"/>
        <w:rPr>
          <w:rFonts w:ascii="Aptos" w:hAnsi="Aptos" w:eastAsia="Aptos" w:cs="Aptos" w:asciiTheme="minorAscii" w:hAnsiTheme="minorAscii" w:eastAsiaTheme="minorAscii" w:cstheme="minorAscii"/>
          <w:b w:val="1"/>
          <w:bCs w:val="1"/>
          <w:noProof w:val="0"/>
          <w:sz w:val="24"/>
          <w:szCs w:val="24"/>
          <w:lang w:val="es-ES"/>
        </w:rPr>
      </w:pPr>
      <w:r w:rsidRPr="2C2ECA25" w:rsidR="6543BE8E">
        <w:rPr>
          <w:rFonts w:ascii="Aptos" w:hAnsi="Aptos" w:eastAsia="Aptos" w:cs="Aptos" w:asciiTheme="minorAscii" w:hAnsiTheme="minorAscii" w:eastAsiaTheme="minorAscii" w:cstheme="minorAscii"/>
          <w:b w:val="1"/>
          <w:bCs w:val="1"/>
          <w:noProof w:val="0"/>
          <w:sz w:val="24"/>
          <w:szCs w:val="24"/>
          <w:lang w:val="es-ES"/>
        </w:rPr>
        <w:t xml:space="preserve">¿Cuándo y cómo usar IA para construir confianza? </w:t>
      </w:r>
    </w:p>
    <w:p w:rsidR="62249980" w:rsidP="2C2ECA25" w:rsidRDefault="62249980" w14:paraId="72397813" w14:textId="3A936C90">
      <w:pPr>
        <w:pStyle w:val="Normal"/>
        <w:jc w:val="both"/>
        <w:rPr>
          <w:rFonts w:ascii="Aptos" w:hAnsi="Aptos" w:eastAsia="Aptos" w:cs="Aptos" w:asciiTheme="minorAscii" w:hAnsiTheme="minorAscii" w:eastAsiaTheme="minorAscii" w:cstheme="minorAscii"/>
          <w:b w:val="0"/>
          <w:bCs w:val="0"/>
          <w:noProof w:val="0"/>
          <w:sz w:val="24"/>
          <w:szCs w:val="24"/>
          <w:lang w:val="es-ES"/>
        </w:rPr>
      </w:pPr>
      <w:r w:rsidRPr="2C2ECA25" w:rsidR="62249980">
        <w:rPr>
          <w:rFonts w:ascii="Aptos" w:hAnsi="Aptos" w:eastAsia="Aptos" w:cs="Aptos" w:asciiTheme="minorAscii" w:hAnsiTheme="minorAscii" w:eastAsiaTheme="minorAscii" w:cstheme="minorAscii"/>
          <w:b w:val="0"/>
          <w:bCs w:val="0"/>
          <w:noProof w:val="0"/>
          <w:sz w:val="24"/>
          <w:szCs w:val="24"/>
          <w:lang w:val="es-ES"/>
        </w:rPr>
        <w:t xml:space="preserve">De acuerdo con los expertos de </w:t>
      </w:r>
      <w:hyperlink r:id="Re31ee85e1db34202">
        <w:r w:rsidRPr="2C2ECA25" w:rsidR="62249980">
          <w:rPr>
            <w:rStyle w:val="Hyperlink"/>
            <w:rFonts w:ascii="Aptos" w:hAnsi="Aptos" w:eastAsia="Aptos" w:cs="Aptos" w:asciiTheme="minorAscii" w:hAnsiTheme="minorAscii" w:eastAsiaTheme="minorAscii" w:cstheme="minorAscii"/>
            <w:b w:val="0"/>
            <w:bCs w:val="0"/>
            <w:noProof w:val="0"/>
            <w:sz w:val="24"/>
            <w:szCs w:val="24"/>
            <w:lang w:val="es-ES"/>
          </w:rPr>
          <w:t>iStock</w:t>
        </w:r>
      </w:hyperlink>
      <w:r w:rsidRPr="2C2ECA25" w:rsidR="62249980">
        <w:rPr>
          <w:rFonts w:ascii="Aptos" w:hAnsi="Aptos" w:eastAsia="Aptos" w:cs="Aptos" w:asciiTheme="minorAscii" w:hAnsiTheme="minorAscii" w:eastAsiaTheme="minorAscii" w:cstheme="minorAscii"/>
          <w:b w:val="0"/>
          <w:bCs w:val="0"/>
          <w:noProof w:val="0"/>
          <w:sz w:val="24"/>
          <w:szCs w:val="24"/>
          <w:lang w:val="es-ES"/>
        </w:rPr>
        <w:t>,</w:t>
      </w:r>
      <w:r w:rsidRPr="2C2ECA25" w:rsidR="62249980">
        <w:rPr>
          <w:rFonts w:ascii="Aptos" w:hAnsi="Aptos" w:eastAsia="Aptos" w:cs="Aptos" w:asciiTheme="minorAscii" w:hAnsiTheme="minorAscii" w:eastAsiaTheme="minorAscii" w:cstheme="minorAscii"/>
          <w:b w:val="0"/>
          <w:bCs w:val="0"/>
          <w:noProof w:val="0"/>
          <w:sz w:val="24"/>
          <w:szCs w:val="24"/>
          <w:lang w:val="es-ES"/>
        </w:rPr>
        <w:t xml:space="preserve"> las </w:t>
      </w:r>
      <w:r w:rsidRPr="2C2ECA25" w:rsidR="62249980">
        <w:rPr>
          <w:rFonts w:ascii="Aptos" w:hAnsi="Aptos" w:eastAsia="Aptos" w:cs="Aptos" w:asciiTheme="minorAscii" w:hAnsiTheme="minorAscii" w:eastAsiaTheme="minorAscii" w:cstheme="minorAscii"/>
          <w:b w:val="0"/>
          <w:bCs w:val="0"/>
          <w:noProof w:val="0"/>
          <w:sz w:val="24"/>
          <w:szCs w:val="24"/>
          <w:lang w:val="es-ES"/>
        </w:rPr>
        <w:t>PyMes</w:t>
      </w:r>
      <w:r w:rsidRPr="2C2ECA25" w:rsidR="62249980">
        <w:rPr>
          <w:rFonts w:ascii="Aptos" w:hAnsi="Aptos" w:eastAsia="Aptos" w:cs="Aptos" w:asciiTheme="minorAscii" w:hAnsiTheme="minorAscii" w:eastAsiaTheme="minorAscii" w:cstheme="minorAscii"/>
          <w:b w:val="0"/>
          <w:bCs w:val="0"/>
          <w:noProof w:val="0"/>
          <w:sz w:val="24"/>
          <w:szCs w:val="24"/>
          <w:lang w:val="es-ES"/>
        </w:rPr>
        <w:t xml:space="preserve"> </w:t>
      </w:r>
      <w:r w:rsidRPr="2C2ECA25" w:rsidR="1C9F2FB3">
        <w:rPr>
          <w:rFonts w:ascii="Aptos" w:hAnsi="Aptos" w:eastAsia="Aptos" w:cs="Aptos" w:asciiTheme="minorAscii" w:hAnsiTheme="minorAscii" w:eastAsiaTheme="minorAscii" w:cstheme="minorAscii"/>
          <w:b w:val="0"/>
          <w:bCs w:val="0"/>
          <w:noProof w:val="0"/>
          <w:sz w:val="24"/>
          <w:szCs w:val="24"/>
          <w:lang w:val="es-ES"/>
        </w:rPr>
        <w:t xml:space="preserve">que </w:t>
      </w:r>
      <w:r w:rsidRPr="2C2ECA25" w:rsidR="62249980">
        <w:rPr>
          <w:rFonts w:ascii="Aptos" w:hAnsi="Aptos" w:eastAsia="Aptos" w:cs="Aptos" w:asciiTheme="minorAscii" w:hAnsiTheme="minorAscii" w:eastAsiaTheme="minorAscii" w:cstheme="minorAscii"/>
          <w:b w:val="0"/>
          <w:bCs w:val="0"/>
          <w:noProof w:val="0"/>
          <w:sz w:val="24"/>
          <w:szCs w:val="24"/>
          <w:lang w:val="es-ES"/>
        </w:rPr>
        <w:t>estén</w:t>
      </w:r>
      <w:r w:rsidRPr="2C2ECA25" w:rsidR="62249980">
        <w:rPr>
          <w:rFonts w:ascii="Aptos" w:hAnsi="Aptos" w:eastAsia="Aptos" w:cs="Aptos" w:asciiTheme="minorAscii" w:hAnsiTheme="minorAscii" w:eastAsiaTheme="minorAscii" w:cstheme="minorAscii"/>
          <w:b w:val="0"/>
          <w:bCs w:val="0"/>
          <w:noProof w:val="0"/>
          <w:sz w:val="24"/>
          <w:szCs w:val="24"/>
          <w:lang w:val="es-ES"/>
        </w:rPr>
        <w:t xml:space="preserve"> </w:t>
      </w:r>
      <w:r w:rsidRPr="2C2ECA25" w:rsidR="62249980">
        <w:rPr>
          <w:rFonts w:ascii="Aptos" w:hAnsi="Aptos" w:eastAsia="Aptos" w:cs="Aptos" w:asciiTheme="minorAscii" w:hAnsiTheme="minorAscii" w:eastAsiaTheme="minorAscii" w:cstheme="minorAscii"/>
          <w:b w:val="0"/>
          <w:bCs w:val="0"/>
          <w:noProof w:val="0"/>
          <w:sz w:val="24"/>
          <w:szCs w:val="24"/>
          <w:lang w:val="es-ES"/>
        </w:rPr>
        <w:t xml:space="preserve">interesadas en utilizar imágenes generadas con IA, deben considerar </w:t>
      </w:r>
      <w:r w:rsidRPr="2C2ECA25" w:rsidR="1B49FCE9">
        <w:rPr>
          <w:rFonts w:ascii="Aptos" w:hAnsi="Aptos" w:eastAsia="Aptos" w:cs="Aptos" w:asciiTheme="minorAscii" w:hAnsiTheme="minorAscii" w:eastAsiaTheme="minorAscii" w:cstheme="minorAscii"/>
          <w:b w:val="0"/>
          <w:bCs w:val="0"/>
          <w:noProof w:val="0"/>
          <w:sz w:val="24"/>
          <w:szCs w:val="24"/>
          <w:lang w:val="es-ES"/>
        </w:rPr>
        <w:t>que la publicidad más efectiva es la que realmente logra atrapar la atención de sus audiencias.</w:t>
      </w:r>
      <w:r w:rsidRPr="2C2ECA25" w:rsidR="1B49FCE9">
        <w:rPr>
          <w:rFonts w:ascii="Aptos" w:hAnsi="Aptos" w:eastAsia="Aptos" w:cs="Aptos" w:asciiTheme="minorAscii" w:hAnsiTheme="minorAscii" w:eastAsiaTheme="minorAscii" w:cstheme="minorAscii"/>
          <w:b w:val="0"/>
          <w:bCs w:val="0"/>
          <w:noProof w:val="0"/>
          <w:sz w:val="24"/>
          <w:szCs w:val="24"/>
          <w:lang w:val="es-ES"/>
        </w:rPr>
        <w:t xml:space="preserve"> </w:t>
      </w:r>
      <w:r w:rsidRPr="2C2ECA25" w:rsidR="7772A9A8">
        <w:rPr>
          <w:rFonts w:ascii="Aptos" w:hAnsi="Aptos" w:eastAsia="Aptos" w:cs="Aptos" w:asciiTheme="minorAscii" w:hAnsiTheme="minorAscii" w:eastAsiaTheme="minorAscii" w:cstheme="minorAscii"/>
          <w:b w:val="0"/>
          <w:bCs w:val="0"/>
          <w:noProof w:val="0"/>
          <w:sz w:val="24"/>
          <w:szCs w:val="24"/>
          <w:lang w:val="es-ES"/>
        </w:rPr>
        <w:t>Además,</w:t>
      </w:r>
      <w:r w:rsidRPr="2C2ECA25" w:rsidR="58523638">
        <w:rPr>
          <w:rFonts w:ascii="Aptos" w:hAnsi="Aptos" w:eastAsia="Aptos" w:cs="Aptos" w:asciiTheme="minorAscii" w:hAnsiTheme="minorAscii" w:eastAsiaTheme="minorAscii" w:cstheme="minorAscii"/>
          <w:b w:val="0"/>
          <w:bCs w:val="0"/>
          <w:noProof w:val="0"/>
          <w:sz w:val="24"/>
          <w:szCs w:val="24"/>
          <w:lang w:val="es-ES"/>
        </w:rPr>
        <w:t xml:space="preserve"> </w:t>
      </w:r>
      <w:r w:rsidRPr="2C2ECA25" w:rsidR="58523638">
        <w:rPr>
          <w:rFonts w:ascii="Aptos" w:hAnsi="Aptos" w:eastAsia="Aptos" w:cs="Aptos" w:asciiTheme="minorAscii" w:hAnsiTheme="minorAscii" w:eastAsiaTheme="minorAscii" w:cstheme="minorAscii"/>
          <w:b w:val="1"/>
          <w:bCs w:val="1"/>
          <w:noProof w:val="0"/>
          <w:sz w:val="24"/>
          <w:szCs w:val="24"/>
          <w:lang w:val="es-ES"/>
        </w:rPr>
        <w:t>90% de</w:t>
      </w:r>
      <w:r w:rsidRPr="2C2ECA25" w:rsidR="58523638">
        <w:rPr>
          <w:rFonts w:ascii="Aptos" w:hAnsi="Aptos" w:eastAsia="Aptos" w:cs="Aptos" w:asciiTheme="minorAscii" w:hAnsiTheme="minorAscii" w:eastAsiaTheme="minorAscii" w:cstheme="minorAscii"/>
          <w:b w:val="1"/>
          <w:bCs w:val="1"/>
          <w:noProof w:val="0"/>
          <w:sz w:val="24"/>
          <w:szCs w:val="24"/>
          <w:lang w:val="es-ES"/>
        </w:rPr>
        <w:t xml:space="preserve"> las personas quieren saber si una imagen o anuncio fue creado con IA</w:t>
      </w:r>
      <w:r w:rsidRPr="2C2ECA25" w:rsidR="76EFF83A">
        <w:rPr>
          <w:rFonts w:ascii="Aptos" w:hAnsi="Aptos" w:eastAsia="Aptos" w:cs="Aptos" w:asciiTheme="minorAscii" w:hAnsiTheme="minorAscii" w:eastAsiaTheme="minorAscii" w:cstheme="minorAscii"/>
          <w:b w:val="0"/>
          <w:bCs w:val="0"/>
          <w:noProof w:val="0"/>
          <w:sz w:val="24"/>
          <w:szCs w:val="24"/>
          <w:lang w:val="es-ES"/>
        </w:rPr>
        <w:t xml:space="preserve">. </w:t>
      </w:r>
    </w:p>
    <w:p w:rsidR="7BEF28B5" w:rsidP="2C2ECA25" w:rsidRDefault="7BEF28B5" w14:paraId="2ACB57A2" w14:textId="16B4C4CE">
      <w:pPr>
        <w:pStyle w:val="Normal"/>
        <w:jc w:val="both"/>
        <w:rPr>
          <w:rFonts w:ascii="Aptos" w:hAnsi="Aptos" w:eastAsia="Aptos" w:cs="Aptos" w:asciiTheme="minorAscii" w:hAnsiTheme="minorAscii" w:eastAsiaTheme="minorAscii" w:cstheme="minorAscii"/>
          <w:b w:val="0"/>
          <w:bCs w:val="0"/>
          <w:noProof w:val="0"/>
          <w:sz w:val="24"/>
          <w:szCs w:val="24"/>
          <w:lang w:val="es-ES"/>
        </w:rPr>
      </w:pPr>
      <w:r w:rsidRPr="2C2ECA25" w:rsidR="7BEF28B5">
        <w:rPr>
          <w:rFonts w:ascii="Aptos" w:hAnsi="Aptos" w:eastAsia="Aptos" w:cs="Aptos" w:asciiTheme="minorAscii" w:hAnsiTheme="minorAscii" w:eastAsiaTheme="minorAscii" w:cstheme="minorAscii"/>
          <w:b w:val="0"/>
          <w:bCs w:val="0"/>
          <w:noProof w:val="0"/>
          <w:sz w:val="24"/>
          <w:szCs w:val="24"/>
          <w:lang w:val="es-ES"/>
        </w:rPr>
        <w:t xml:space="preserve">Entonces, ¿cuándo sí y cuándo no usar imágenes con IA? Según los resultados arrojados por el estudio de </w:t>
      </w:r>
      <w:r w:rsidRPr="2C2ECA25" w:rsidR="7BEF28B5">
        <w:rPr>
          <w:rFonts w:ascii="Aptos" w:hAnsi="Aptos" w:eastAsia="Aptos" w:cs="Aptos" w:asciiTheme="minorAscii" w:hAnsiTheme="minorAscii" w:eastAsiaTheme="minorAscii" w:cstheme="minorAscii"/>
          <w:b w:val="0"/>
          <w:bCs w:val="0"/>
          <w:noProof w:val="0"/>
          <w:sz w:val="24"/>
          <w:szCs w:val="24"/>
          <w:lang w:val="es-ES"/>
        </w:rPr>
        <w:t>Visual</w:t>
      </w:r>
      <w:r w:rsidRPr="2C2ECA25" w:rsidR="7BEF28B5">
        <w:rPr>
          <w:rFonts w:ascii="Aptos" w:hAnsi="Aptos" w:eastAsia="Aptos" w:cs="Aptos" w:asciiTheme="minorAscii" w:hAnsiTheme="minorAscii" w:eastAsiaTheme="minorAscii" w:cstheme="minorAscii"/>
          <w:b w:val="0"/>
          <w:bCs w:val="0"/>
          <w:noProof w:val="0"/>
          <w:sz w:val="24"/>
          <w:szCs w:val="24"/>
          <w:lang w:val="es-ES"/>
        </w:rPr>
        <w:t>GPS</w:t>
      </w:r>
      <w:r w:rsidRPr="2C2ECA25" w:rsidR="7BEF28B5">
        <w:rPr>
          <w:rFonts w:ascii="Aptos" w:hAnsi="Aptos" w:eastAsia="Aptos" w:cs="Aptos" w:asciiTheme="minorAscii" w:hAnsiTheme="minorAscii" w:eastAsiaTheme="minorAscii" w:cstheme="minorAscii"/>
          <w:b w:val="0"/>
          <w:bCs w:val="0"/>
          <w:noProof w:val="0"/>
          <w:sz w:val="24"/>
          <w:szCs w:val="24"/>
          <w:lang w:val="es-ES"/>
        </w:rPr>
        <w:t xml:space="preserve"> de </w:t>
      </w:r>
      <w:hyperlink r:id="R34cd464d2b184baf">
        <w:r w:rsidRPr="2C2ECA25" w:rsidR="7BEF28B5">
          <w:rPr>
            <w:rStyle w:val="Hyperlink"/>
            <w:rFonts w:ascii="Aptos" w:hAnsi="Aptos" w:eastAsia="Aptos" w:cs="Aptos" w:asciiTheme="minorAscii" w:hAnsiTheme="minorAscii" w:eastAsiaTheme="minorAscii" w:cstheme="minorAscii"/>
            <w:b w:val="0"/>
            <w:bCs w:val="0"/>
            <w:noProof w:val="0"/>
            <w:sz w:val="24"/>
            <w:szCs w:val="24"/>
            <w:lang w:val="es-ES"/>
          </w:rPr>
          <w:t>iStock</w:t>
        </w:r>
      </w:hyperlink>
      <w:r w:rsidRPr="2C2ECA25" w:rsidR="7BEF28B5">
        <w:rPr>
          <w:rFonts w:ascii="Aptos" w:hAnsi="Aptos" w:eastAsia="Aptos" w:cs="Aptos" w:asciiTheme="minorAscii" w:hAnsiTheme="minorAscii" w:eastAsiaTheme="minorAscii" w:cstheme="minorAscii"/>
          <w:b w:val="0"/>
          <w:bCs w:val="0"/>
          <w:noProof w:val="0"/>
          <w:sz w:val="24"/>
          <w:szCs w:val="24"/>
          <w:lang w:val="es-ES"/>
        </w:rPr>
        <w:t xml:space="preserve">, las </w:t>
      </w:r>
      <w:r w:rsidRPr="2C2ECA25" w:rsidR="7BEF28B5">
        <w:rPr>
          <w:rFonts w:ascii="Aptos" w:hAnsi="Aptos" w:eastAsia="Aptos" w:cs="Aptos" w:asciiTheme="minorAscii" w:hAnsiTheme="minorAscii" w:eastAsiaTheme="minorAscii" w:cstheme="minorAscii"/>
          <w:b w:val="0"/>
          <w:bCs w:val="0"/>
          <w:noProof w:val="0"/>
          <w:sz w:val="24"/>
          <w:szCs w:val="24"/>
          <w:lang w:val="es-ES"/>
        </w:rPr>
        <w:t>PyMes</w:t>
      </w:r>
      <w:r w:rsidRPr="2C2ECA25" w:rsidR="7BEF28B5">
        <w:rPr>
          <w:rFonts w:ascii="Aptos" w:hAnsi="Aptos" w:eastAsia="Aptos" w:cs="Aptos" w:asciiTheme="minorAscii" w:hAnsiTheme="minorAscii" w:eastAsiaTheme="minorAscii" w:cstheme="minorAscii"/>
          <w:b w:val="0"/>
          <w:bCs w:val="0"/>
          <w:noProof w:val="0"/>
          <w:sz w:val="24"/>
          <w:szCs w:val="24"/>
          <w:lang w:val="es-ES"/>
        </w:rPr>
        <w:t xml:space="preserve"> deberían considerar los siguientes escenarios: </w:t>
      </w:r>
    </w:p>
    <w:p w:rsidR="7BEF28B5" w:rsidP="2C2ECA25" w:rsidRDefault="7BEF28B5" w14:paraId="5D3A642A" w14:textId="54568926">
      <w:pPr>
        <w:pStyle w:val="Normal"/>
        <w:jc w:val="both"/>
        <w:rPr>
          <w:rFonts w:ascii="Aptos" w:hAnsi="Aptos" w:eastAsia="Aptos" w:cs="Aptos" w:asciiTheme="minorAscii" w:hAnsiTheme="minorAscii" w:eastAsiaTheme="minorAscii" w:cstheme="minorAscii"/>
          <w:b w:val="0"/>
          <w:bCs w:val="0"/>
          <w:noProof w:val="0"/>
          <w:sz w:val="24"/>
          <w:szCs w:val="24"/>
          <w:lang w:val="es-ES"/>
        </w:rPr>
      </w:pPr>
      <w:r w:rsidRPr="2C2ECA25" w:rsidR="7BEF28B5">
        <w:rPr>
          <w:rFonts w:ascii="Aptos" w:hAnsi="Aptos" w:eastAsia="Aptos" w:cs="Aptos" w:asciiTheme="minorAscii" w:hAnsiTheme="minorAscii" w:eastAsiaTheme="minorAscii" w:cstheme="minorAscii"/>
          <w:b w:val="0"/>
          <w:bCs w:val="0"/>
          <w:noProof w:val="0"/>
          <w:sz w:val="24"/>
          <w:szCs w:val="24"/>
          <w:lang w:val="es-ES"/>
        </w:rPr>
        <w:t xml:space="preserve">Las imágenes generadas con IA son percibidas de forma más positiva cuando: </w:t>
      </w:r>
    </w:p>
    <w:p w:rsidR="7BEF28B5" w:rsidP="1A65CC0A" w:rsidRDefault="7BEF28B5" w14:paraId="64A117D9" w14:textId="7F7A6565">
      <w:pPr>
        <w:pStyle w:val="ListParagraph"/>
        <w:numPr>
          <w:ilvl w:val="0"/>
          <w:numId w:val="8"/>
        </w:numPr>
        <w:jc w:val="both"/>
        <w:rPr>
          <w:rFonts w:ascii="Aptos" w:hAnsi="Aptos" w:eastAsia="Aptos" w:cs="Aptos" w:asciiTheme="minorAscii" w:hAnsiTheme="minorAscii" w:eastAsiaTheme="minorAscii" w:cstheme="minorAscii"/>
          <w:b w:val="0"/>
          <w:bCs w:val="0"/>
          <w:noProof w:val="0"/>
          <w:sz w:val="24"/>
          <w:szCs w:val="24"/>
          <w:lang w:val="es-ES"/>
        </w:rPr>
      </w:pPr>
      <w:r w:rsidRPr="1A65CC0A" w:rsidR="475C74B5">
        <w:rPr>
          <w:rFonts w:ascii="Aptos" w:hAnsi="Aptos" w:eastAsia="Aptos" w:cs="Aptos" w:asciiTheme="minorAscii" w:hAnsiTheme="minorAscii" w:eastAsiaTheme="minorAscii" w:cstheme="minorAscii"/>
          <w:b w:val="0"/>
          <w:bCs w:val="0"/>
          <w:noProof w:val="0"/>
          <w:sz w:val="24"/>
          <w:szCs w:val="24"/>
          <w:lang w:val="es-ES"/>
        </w:rPr>
        <w:t>Se utilizan para representar ideas abstractas, mundos imaginarios u objetos que no existen en la realidad.</w:t>
      </w:r>
    </w:p>
    <w:p w:rsidR="7BEF28B5" w:rsidP="1A65CC0A" w:rsidRDefault="7BEF28B5" w14:paraId="03D00C97" w14:textId="61EBF2B2">
      <w:pPr>
        <w:pStyle w:val="ListParagraph"/>
        <w:numPr>
          <w:ilvl w:val="0"/>
          <w:numId w:val="11"/>
        </w:numPr>
        <w:jc w:val="both"/>
        <w:rPr>
          <w:rFonts w:ascii="Aptos" w:hAnsi="Aptos" w:eastAsia="Aptos" w:cs="Aptos" w:asciiTheme="minorAscii" w:hAnsiTheme="minorAscii" w:eastAsiaTheme="minorAscii" w:cstheme="minorAscii"/>
          <w:b w:val="0"/>
          <w:bCs w:val="0"/>
          <w:noProof w:val="0"/>
          <w:sz w:val="24"/>
          <w:szCs w:val="24"/>
          <w:lang w:val="es-ES"/>
        </w:rPr>
      </w:pPr>
      <w:r w:rsidRPr="1A65CC0A" w:rsidR="475C74B5">
        <w:rPr>
          <w:rFonts w:ascii="Aptos" w:hAnsi="Aptos" w:eastAsia="Aptos" w:cs="Aptos" w:asciiTheme="minorAscii" w:hAnsiTheme="minorAscii" w:eastAsiaTheme="minorAscii" w:cstheme="minorAscii"/>
          <w:b w:val="0"/>
          <w:bCs w:val="0"/>
          <w:noProof w:val="0"/>
          <w:sz w:val="24"/>
          <w:szCs w:val="24"/>
          <w:lang w:val="es-ES"/>
        </w:rPr>
        <w:t>En contenidos creativos y visualmente llamativos que no intentan imitar lo real, como paisajes fantásticos, animales en escenas irreales u objetos inanimados</w:t>
      </w:r>
      <w:r w:rsidRPr="1A65CC0A" w:rsidR="475C74B5">
        <w:rPr>
          <w:rFonts w:ascii="Aptos" w:hAnsi="Aptos" w:eastAsia="Aptos" w:cs="Aptos" w:asciiTheme="minorAscii" w:hAnsiTheme="minorAscii" w:eastAsiaTheme="minorAscii" w:cstheme="minorAscii"/>
          <w:b w:val="0"/>
          <w:bCs w:val="0"/>
          <w:noProof w:val="0"/>
          <w:sz w:val="24"/>
          <w:szCs w:val="24"/>
          <w:lang w:val="es-ES"/>
        </w:rPr>
        <w:t xml:space="preserve"> como edificios</w:t>
      </w:r>
      <w:r w:rsidRPr="1A65CC0A" w:rsidR="475C74B5">
        <w:rPr>
          <w:rFonts w:ascii="Aptos" w:hAnsi="Aptos" w:eastAsia="Aptos" w:cs="Aptos" w:asciiTheme="minorAscii" w:hAnsiTheme="minorAscii" w:eastAsiaTheme="minorAscii" w:cstheme="minorAscii"/>
          <w:b w:val="0"/>
          <w:bCs w:val="0"/>
          <w:noProof w:val="0"/>
          <w:sz w:val="24"/>
          <w:szCs w:val="24"/>
          <w:lang w:val="es-ES"/>
        </w:rPr>
        <w:t>.</w:t>
      </w:r>
    </w:p>
    <w:p w:rsidR="7BEF28B5" w:rsidP="1A65CC0A" w:rsidRDefault="7BEF28B5" w14:paraId="32944D9D" w14:textId="3AC671AE">
      <w:pPr>
        <w:pStyle w:val="ListParagraph"/>
        <w:numPr>
          <w:ilvl w:val="0"/>
          <w:numId w:val="10"/>
        </w:numPr>
        <w:jc w:val="both"/>
        <w:rPr>
          <w:del w:author="ilse.noguez@gettyimages.com" w:date="2025-07-10T20:35:10.261Z" w16du:dateUtc="2025-07-10T20:35:10.261Z" w:id="241485859"/>
          <w:rFonts w:ascii="Aptos" w:hAnsi="Aptos" w:eastAsia="Aptos" w:cs="Aptos" w:asciiTheme="minorAscii" w:hAnsiTheme="minorAscii" w:eastAsiaTheme="minorAscii" w:cstheme="minorAscii"/>
          <w:b w:val="0"/>
          <w:bCs w:val="0"/>
          <w:noProof w:val="0"/>
          <w:sz w:val="24"/>
          <w:szCs w:val="24"/>
          <w:lang w:val="es-ES"/>
        </w:rPr>
      </w:pPr>
      <w:r w:rsidRPr="1A65CC0A" w:rsidR="475C74B5">
        <w:rPr>
          <w:rFonts w:ascii="Aptos" w:hAnsi="Aptos" w:eastAsia="Aptos" w:cs="Aptos" w:asciiTheme="minorAscii" w:hAnsiTheme="minorAscii" w:eastAsiaTheme="minorAscii" w:cstheme="minorAscii"/>
          <w:b w:val="0"/>
          <w:bCs w:val="0"/>
          <w:noProof w:val="0"/>
          <w:sz w:val="24"/>
          <w:szCs w:val="24"/>
          <w:lang w:val="es-ES"/>
        </w:rPr>
        <w:t xml:space="preserve">Como elementos ilustrativos en sitios web o contenidos </w:t>
      </w:r>
      <w:r w:rsidRPr="1A65CC0A" w:rsidR="475C74B5">
        <w:rPr>
          <w:rFonts w:ascii="Aptos" w:hAnsi="Aptos" w:eastAsia="Aptos" w:cs="Aptos" w:asciiTheme="minorAscii" w:hAnsiTheme="minorAscii" w:eastAsiaTheme="minorAscii" w:cstheme="minorAscii"/>
          <w:b w:val="0"/>
          <w:bCs w:val="0"/>
          <w:noProof w:val="0"/>
          <w:sz w:val="24"/>
          <w:szCs w:val="24"/>
          <w:lang w:val="es-ES"/>
        </w:rPr>
        <w:t xml:space="preserve">de consumo </w:t>
      </w:r>
      <w:r w:rsidRPr="1A65CC0A" w:rsidR="475C74B5">
        <w:rPr>
          <w:rFonts w:ascii="Aptos" w:hAnsi="Aptos" w:eastAsia="Aptos" w:cs="Aptos" w:asciiTheme="minorAscii" w:hAnsiTheme="minorAscii" w:eastAsiaTheme="minorAscii" w:cstheme="minorAscii"/>
          <w:b w:val="0"/>
          <w:bCs w:val="0"/>
          <w:noProof w:val="0"/>
          <w:sz w:val="24"/>
          <w:szCs w:val="24"/>
          <w:lang w:val="es-ES"/>
        </w:rPr>
        <w:t>rápido</w:t>
      </w:r>
      <w:r w:rsidRPr="1A65CC0A" w:rsidR="475C74B5">
        <w:rPr>
          <w:rFonts w:ascii="Aptos" w:hAnsi="Aptos" w:eastAsia="Aptos" w:cs="Aptos" w:asciiTheme="minorAscii" w:hAnsiTheme="minorAscii" w:eastAsiaTheme="minorAscii" w:cstheme="minorAscii"/>
          <w:b w:val="0"/>
          <w:bCs w:val="0"/>
          <w:noProof w:val="0"/>
          <w:sz w:val="24"/>
          <w:szCs w:val="24"/>
          <w:lang w:val="es-ES"/>
        </w:rPr>
        <w:t>, donde la atención del usuario es breve y el contexto no exige alto realismo.</w:t>
      </w:r>
    </w:p>
    <w:p w:rsidR="7BEF28B5" w:rsidP="2C2ECA25" w:rsidRDefault="7BEF28B5" w14:paraId="0C519530" w14:textId="59A743FD">
      <w:pPr>
        <w:pStyle w:val="Normal"/>
        <w:suppressLineNumbers w:val="0"/>
        <w:bidi w:val="0"/>
        <w:spacing w:before="0" w:beforeAutospacing="off" w:after="160" w:afterAutospacing="off" w:line="279" w:lineRule="auto"/>
        <w:ind w:left="0" w:right="0"/>
        <w:jc w:val="both"/>
        <w:rPr>
          <w:rFonts w:ascii="Aptos" w:hAnsi="Aptos" w:eastAsia="Aptos" w:cs="Aptos" w:asciiTheme="minorAscii" w:hAnsiTheme="minorAscii" w:eastAsiaTheme="minorAscii" w:cstheme="minorAscii"/>
          <w:b w:val="0"/>
          <w:bCs w:val="0"/>
          <w:noProof w:val="0"/>
          <w:sz w:val="24"/>
          <w:szCs w:val="24"/>
          <w:lang w:val="es-ES"/>
        </w:rPr>
      </w:pPr>
      <w:r w:rsidRPr="2C2ECA25" w:rsidR="7BEF28B5">
        <w:rPr>
          <w:rFonts w:ascii="Aptos" w:hAnsi="Aptos" w:eastAsia="Aptos" w:cs="Aptos" w:asciiTheme="minorAscii" w:hAnsiTheme="minorAscii" w:eastAsiaTheme="minorAscii" w:cstheme="minorAscii"/>
          <w:b w:val="0"/>
          <w:bCs w:val="0"/>
          <w:noProof w:val="0"/>
          <w:sz w:val="24"/>
          <w:szCs w:val="24"/>
          <w:lang w:val="es-ES"/>
        </w:rPr>
        <w:t>Las imá</w:t>
      </w:r>
      <w:r w:rsidRPr="2C2ECA25" w:rsidR="7BEF28B5">
        <w:rPr>
          <w:rFonts w:ascii="Aptos" w:hAnsi="Aptos" w:eastAsia="Aptos" w:cs="Aptos" w:asciiTheme="minorAscii" w:hAnsiTheme="minorAscii" w:eastAsiaTheme="minorAscii" w:cstheme="minorAscii"/>
          <w:b w:val="0"/>
          <w:bCs w:val="0"/>
          <w:noProof w:val="0"/>
          <w:sz w:val="24"/>
          <w:szCs w:val="24"/>
          <w:lang w:val="es-ES"/>
        </w:rPr>
        <w:t xml:space="preserve">genes generadas con IA son percibidas de forma más negativa cuando: </w:t>
      </w:r>
    </w:p>
    <w:p w:rsidR="7BEF28B5" w:rsidP="2C2ECA25" w:rsidRDefault="7BEF28B5" w14:paraId="6B2AD34F" w14:textId="51759B12">
      <w:pPr>
        <w:pStyle w:val="ListParagraph"/>
        <w:numPr>
          <w:ilvl w:val="0"/>
          <w:numId w:val="5"/>
        </w:numPr>
        <w:suppressLineNumbers w:val="0"/>
        <w:bidi w:val="0"/>
        <w:spacing w:before="0" w:beforeAutospacing="off" w:after="160" w:afterAutospacing="off" w:line="279" w:lineRule="auto"/>
        <w:ind w:right="0"/>
        <w:jc w:val="both"/>
        <w:rPr>
          <w:rFonts w:ascii="Aptos" w:hAnsi="Aptos" w:eastAsia="Aptos" w:cs="Aptos" w:asciiTheme="minorAscii" w:hAnsiTheme="minorAscii" w:eastAsiaTheme="minorAscii" w:cstheme="minorAscii"/>
          <w:b w:val="0"/>
          <w:bCs w:val="0"/>
          <w:noProof w:val="0"/>
          <w:sz w:val="24"/>
          <w:szCs w:val="24"/>
          <w:lang w:val="es-ES"/>
        </w:rPr>
      </w:pPr>
      <w:r w:rsidRPr="2C2ECA25" w:rsidR="7BEF28B5">
        <w:rPr>
          <w:rFonts w:ascii="Aptos" w:hAnsi="Aptos" w:eastAsia="Aptos" w:cs="Aptos" w:asciiTheme="minorAscii" w:hAnsiTheme="minorAscii" w:eastAsiaTheme="minorAscii" w:cstheme="minorAscii"/>
          <w:b w:val="0"/>
          <w:bCs w:val="0"/>
          <w:noProof w:val="0"/>
          <w:sz w:val="24"/>
          <w:szCs w:val="24"/>
          <w:lang w:val="es-ES"/>
        </w:rPr>
        <w:t>Se muestran personas como protagonistas y se intenta simular una situación realista.</w:t>
      </w:r>
    </w:p>
    <w:p w:rsidR="7BEF28B5" w:rsidP="2C2ECA25" w:rsidRDefault="7BEF28B5" w14:paraId="3A68AB1C" w14:textId="7AF9C542">
      <w:pPr>
        <w:pStyle w:val="ListParagraph"/>
        <w:numPr>
          <w:ilvl w:val="0"/>
          <w:numId w:val="5"/>
        </w:numPr>
        <w:bidi w:val="0"/>
        <w:spacing w:before="240" w:beforeAutospacing="off" w:after="240" w:afterAutospacing="off"/>
        <w:rPr>
          <w:noProof w:val="0"/>
          <w:sz w:val="24"/>
          <w:szCs w:val="24"/>
          <w:lang w:val="es-ES"/>
        </w:rPr>
      </w:pPr>
      <w:r w:rsidRPr="2C2ECA25" w:rsidR="7BEF28B5">
        <w:rPr>
          <w:noProof w:val="0"/>
          <w:lang w:val="es-ES"/>
        </w:rPr>
        <w:t xml:space="preserve"> </w:t>
      </w:r>
      <w:r w:rsidRPr="2C2ECA25" w:rsidR="7BEF28B5">
        <w:rPr>
          <w:noProof w:val="0"/>
          <w:lang w:val="es-ES"/>
        </w:rPr>
        <w:t>En campañas que apelan a las emociones o buscan generar identificación con la audiencia.</w:t>
      </w:r>
    </w:p>
    <w:p w:rsidR="7BEF28B5" w:rsidP="2C2ECA25" w:rsidRDefault="7BEF28B5" w14:paraId="0D7F1001" w14:textId="2AEDF2AD">
      <w:pPr>
        <w:pStyle w:val="ListParagraph"/>
        <w:numPr>
          <w:ilvl w:val="0"/>
          <w:numId w:val="5"/>
        </w:numPr>
        <w:bidi w:val="0"/>
        <w:spacing w:before="240" w:beforeAutospacing="off" w:after="240" w:afterAutospacing="off"/>
        <w:rPr>
          <w:noProof w:val="0"/>
          <w:sz w:val="24"/>
          <w:szCs w:val="24"/>
          <w:lang w:val="es-ES"/>
        </w:rPr>
      </w:pPr>
      <w:r w:rsidRPr="2C2ECA25" w:rsidR="7BEF28B5">
        <w:rPr>
          <w:noProof w:val="0"/>
          <w:lang w:val="es-ES"/>
        </w:rPr>
        <w:t>En publicidad donde el contenido visual necesita transmitir confianza inmediata, como testimonios, servicios profesionales o productos</w:t>
      </w:r>
      <w:r w:rsidRPr="2C2ECA25" w:rsidR="5F61AB10">
        <w:rPr>
          <w:noProof w:val="0"/>
          <w:lang w:val="es-ES"/>
        </w:rPr>
        <w:t xml:space="preserve"> y transmitir credibilidad</w:t>
      </w:r>
      <w:r w:rsidRPr="2C2ECA25" w:rsidR="7BEF28B5">
        <w:rPr>
          <w:noProof w:val="0"/>
          <w:lang w:val="es-ES"/>
        </w:rPr>
        <w:t>.</w:t>
      </w:r>
    </w:p>
    <w:p w:rsidR="7BEF28B5" w:rsidP="2C2ECA25" w:rsidRDefault="7BEF28B5" w14:paraId="53442E3A" w14:textId="67B62977">
      <w:pPr>
        <w:pStyle w:val="ListParagraph"/>
        <w:numPr>
          <w:ilvl w:val="0"/>
          <w:numId w:val="5"/>
        </w:numPr>
        <w:bidi w:val="0"/>
        <w:spacing w:before="240" w:beforeAutospacing="off" w:after="240" w:afterAutospacing="off"/>
        <w:rPr>
          <w:noProof w:val="0"/>
          <w:sz w:val="24"/>
          <w:szCs w:val="24"/>
          <w:lang w:val="es-ES"/>
        </w:rPr>
      </w:pPr>
      <w:r w:rsidRPr="2C2ECA25" w:rsidR="7BEF28B5">
        <w:rPr>
          <w:noProof w:val="0"/>
          <w:sz w:val="24"/>
          <w:szCs w:val="24"/>
          <w:lang w:val="es-ES"/>
        </w:rPr>
        <w:t>Cuando se trata de promocionar productos o servicios reales, especialmente en demostraciones donde se espera mostrar cómo luce o funciona algo en el mundo real</w:t>
      </w:r>
      <w:r w:rsidRPr="2C2ECA25" w:rsidR="7BEF28B5">
        <w:rPr>
          <w:noProof w:val="0"/>
          <w:sz w:val="24"/>
          <w:szCs w:val="24"/>
          <w:lang w:val="es-ES"/>
        </w:rPr>
        <w:t>.</w:t>
      </w:r>
    </w:p>
    <w:p w:rsidR="6224BFB5" w:rsidP="1A65CC0A" w:rsidRDefault="6224BFB5" w14:paraId="7E3B434A" w14:textId="617BC12C">
      <w:pPr>
        <w:pStyle w:val="Normal"/>
        <w:suppressLineNumbers w:val="0"/>
        <w:bidi w:val="0"/>
        <w:spacing w:before="0" w:beforeAutospacing="off" w:after="160" w:afterAutospacing="off" w:line="279" w:lineRule="auto"/>
        <w:ind w:left="0" w:right="0"/>
        <w:jc w:val="both"/>
        <w:rPr>
          <w:rFonts w:ascii="Aptos" w:hAnsi="Aptos" w:eastAsia="Aptos" w:cs="Aptos" w:asciiTheme="minorAscii" w:hAnsiTheme="minorAscii" w:eastAsiaTheme="minorAscii" w:cstheme="minorAscii"/>
          <w:b w:val="0"/>
          <w:bCs w:val="0"/>
          <w:noProof w:val="0"/>
          <w:sz w:val="24"/>
          <w:szCs w:val="24"/>
          <w:lang w:val="es-ES"/>
        </w:rPr>
      </w:pPr>
      <w:r w:rsidRPr="1A65CC0A" w:rsidR="34F5E689">
        <w:rPr>
          <w:rFonts w:ascii="Aptos" w:hAnsi="Aptos" w:eastAsia="Aptos" w:cs="Aptos" w:asciiTheme="minorAscii" w:hAnsiTheme="minorAscii" w:eastAsiaTheme="minorAscii" w:cstheme="minorAscii"/>
          <w:b w:val="0"/>
          <w:bCs w:val="0"/>
          <w:noProof w:val="0"/>
          <w:sz w:val="24"/>
          <w:szCs w:val="24"/>
          <w:lang w:val="es-ES"/>
        </w:rPr>
        <w:t>En un mundo donde el uso de la inteligencia artificial es cada vez más común,</w:t>
      </w:r>
      <w:r w:rsidRPr="1A65CC0A" w:rsidR="27B55075">
        <w:rPr>
          <w:rFonts w:ascii="Aptos" w:hAnsi="Aptos" w:eastAsia="Aptos" w:cs="Aptos" w:asciiTheme="minorAscii" w:hAnsiTheme="minorAscii" w:eastAsiaTheme="minorAscii" w:cstheme="minorAscii"/>
          <w:b w:val="0"/>
          <w:bCs w:val="0"/>
          <w:noProof w:val="0"/>
          <w:sz w:val="24"/>
          <w:szCs w:val="24"/>
          <w:lang w:val="es-ES"/>
        </w:rPr>
        <w:t xml:space="preserve"> y todo se empieza a ver igual,</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 diferenciarse no depende solo de qué tan rápido se puede generar una imagen, sino de qué tan </w:t>
      </w:r>
      <w:r w:rsidRPr="1A65CC0A" w:rsidR="1BA37132">
        <w:rPr>
          <w:rFonts w:ascii="Aptos" w:hAnsi="Aptos" w:eastAsia="Aptos" w:cs="Aptos" w:asciiTheme="minorAscii" w:hAnsiTheme="minorAscii" w:eastAsiaTheme="minorAscii" w:cstheme="minorAscii"/>
          <w:b w:val="0"/>
          <w:bCs w:val="0"/>
          <w:noProof w:val="0"/>
          <w:sz w:val="24"/>
          <w:szCs w:val="24"/>
          <w:lang w:val="es-ES"/>
        </w:rPr>
        <w:t xml:space="preserve">efectiva </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es la historia que cuenta. </w:t>
      </w:r>
      <w:r w:rsidRPr="1A65CC0A" w:rsidR="3E80D9C5">
        <w:rPr>
          <w:rFonts w:ascii="Aptos" w:hAnsi="Aptos" w:eastAsia="Aptos" w:cs="Aptos" w:asciiTheme="minorAscii" w:hAnsiTheme="minorAscii" w:eastAsiaTheme="minorAscii" w:cstheme="minorAscii"/>
          <w:b w:val="0"/>
          <w:bCs w:val="0"/>
          <w:noProof w:val="0"/>
          <w:sz w:val="24"/>
          <w:szCs w:val="24"/>
          <w:lang w:val="es-ES"/>
        </w:rPr>
        <w:t>Aunque p</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ara las </w:t>
      </w:r>
      <w:r w:rsidRPr="1A65CC0A" w:rsidR="34F5E689">
        <w:rPr>
          <w:rFonts w:ascii="Aptos" w:hAnsi="Aptos" w:eastAsia="Aptos" w:cs="Aptos" w:asciiTheme="minorAscii" w:hAnsiTheme="minorAscii" w:eastAsiaTheme="minorAscii" w:cstheme="minorAscii"/>
          <w:b w:val="0"/>
          <w:bCs w:val="0"/>
          <w:noProof w:val="0"/>
          <w:sz w:val="24"/>
          <w:szCs w:val="24"/>
          <w:lang w:val="es-ES"/>
        </w:rPr>
        <w:t>PyMEs</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 y emprendedores latinoamericanos,</w:t>
      </w:r>
      <w:r w:rsidRPr="1A65CC0A" w:rsidR="29620C91">
        <w:rPr>
          <w:rFonts w:ascii="Aptos" w:hAnsi="Aptos" w:eastAsia="Aptos" w:cs="Aptos" w:asciiTheme="minorAscii" w:hAnsiTheme="minorAscii" w:eastAsiaTheme="minorAscii" w:cstheme="minorAscii"/>
          <w:b w:val="0"/>
          <w:bCs w:val="0"/>
          <w:noProof w:val="0"/>
          <w:sz w:val="24"/>
          <w:szCs w:val="24"/>
          <w:lang w:val="es-ES"/>
        </w:rPr>
        <w:t xml:space="preserve"> usar IA puede parecer una solución rápida y económica, </w:t>
      </w:r>
      <w:r w:rsidRPr="1A65CC0A" w:rsidR="68DC2C3D">
        <w:rPr>
          <w:rFonts w:ascii="Aptos" w:hAnsi="Aptos" w:eastAsia="Aptos" w:cs="Aptos" w:asciiTheme="minorAscii" w:hAnsiTheme="minorAscii" w:eastAsiaTheme="minorAscii" w:cstheme="minorAscii"/>
          <w:b w:val="0"/>
          <w:bCs w:val="0"/>
          <w:noProof w:val="0"/>
          <w:sz w:val="24"/>
          <w:szCs w:val="24"/>
          <w:lang w:val="es-ES"/>
        </w:rPr>
        <w:t xml:space="preserve">es posible que </w:t>
      </w:r>
      <w:r w:rsidRPr="1A65CC0A" w:rsidR="29620C91">
        <w:rPr>
          <w:rFonts w:ascii="Aptos" w:hAnsi="Aptos" w:eastAsia="Aptos" w:cs="Aptos" w:asciiTheme="minorAscii" w:hAnsiTheme="minorAscii" w:eastAsiaTheme="minorAscii" w:cstheme="minorAscii"/>
          <w:b w:val="0"/>
          <w:bCs w:val="0"/>
          <w:noProof w:val="0"/>
          <w:sz w:val="24"/>
          <w:szCs w:val="24"/>
          <w:lang w:val="es-ES"/>
        </w:rPr>
        <w:t xml:space="preserve">no siempre </w:t>
      </w:r>
      <w:r w:rsidRPr="1A65CC0A" w:rsidR="1AA43CA3">
        <w:rPr>
          <w:rFonts w:ascii="Aptos" w:hAnsi="Aptos" w:eastAsia="Aptos" w:cs="Aptos" w:asciiTheme="minorAscii" w:hAnsiTheme="minorAscii" w:eastAsiaTheme="minorAscii" w:cstheme="minorAscii"/>
          <w:b w:val="0"/>
          <w:bCs w:val="0"/>
          <w:noProof w:val="0"/>
          <w:sz w:val="24"/>
          <w:szCs w:val="24"/>
          <w:lang w:val="es-ES"/>
        </w:rPr>
        <w:t xml:space="preserve">sea </w:t>
      </w:r>
      <w:r w:rsidRPr="1A65CC0A" w:rsidR="29620C91">
        <w:rPr>
          <w:rFonts w:ascii="Aptos" w:hAnsi="Aptos" w:eastAsia="Aptos" w:cs="Aptos" w:asciiTheme="minorAscii" w:hAnsiTheme="minorAscii" w:eastAsiaTheme="minorAscii" w:cstheme="minorAscii"/>
          <w:b w:val="0"/>
          <w:bCs w:val="0"/>
          <w:noProof w:val="0"/>
          <w:sz w:val="24"/>
          <w:szCs w:val="24"/>
          <w:lang w:val="es-ES"/>
        </w:rPr>
        <w:t>lo más rentable. Ahorrar en imágenes puede salir caro si la campaña no logra generar conexión ni captar atención.</w:t>
      </w:r>
    </w:p>
    <w:p w:rsidR="6224BFB5" w:rsidP="1A65CC0A" w:rsidRDefault="6224BFB5" w14:paraId="3A4E9E46" w14:textId="097732FD">
      <w:pPr>
        <w:pStyle w:val="Normal"/>
        <w:suppressLineNumbers w:val="0"/>
        <w:bidi w:val="0"/>
        <w:spacing w:before="0" w:beforeAutospacing="off" w:after="160" w:afterAutospacing="off" w:line="279" w:lineRule="auto"/>
        <w:ind w:left="0" w:right="0"/>
        <w:jc w:val="both"/>
        <w:rPr>
          <w:rFonts w:ascii="Aptos" w:hAnsi="Aptos" w:eastAsia="Aptos" w:cs="Aptos" w:asciiTheme="minorAscii" w:hAnsiTheme="minorAscii" w:eastAsiaTheme="minorAscii" w:cstheme="minorAscii"/>
          <w:b w:val="0"/>
          <w:bCs w:val="0"/>
          <w:noProof w:val="0"/>
          <w:sz w:val="24"/>
          <w:szCs w:val="24"/>
          <w:lang w:val="es-ES"/>
        </w:rPr>
      </w:pPr>
      <w:r w:rsidRPr="1A65CC0A" w:rsidR="29620C91">
        <w:rPr>
          <w:rFonts w:ascii="Aptos" w:hAnsi="Aptos" w:eastAsia="Aptos" w:cs="Aptos" w:asciiTheme="minorAscii" w:hAnsiTheme="minorAscii" w:eastAsiaTheme="minorAscii" w:cstheme="minorAscii"/>
          <w:b w:val="0"/>
          <w:bCs w:val="0"/>
          <w:noProof w:val="0"/>
          <w:sz w:val="24"/>
          <w:szCs w:val="24"/>
          <w:lang w:val="es-ES"/>
        </w:rPr>
        <w:t>Si ya estás invirtiendo en una campaña digital o en redes,</w:t>
      </w:r>
      <w:r w:rsidRPr="1A65CC0A" w:rsidR="29620C91">
        <w:rPr>
          <w:rFonts w:ascii="Aptos" w:hAnsi="Aptos" w:eastAsia="Aptos" w:cs="Aptos" w:asciiTheme="minorAscii" w:hAnsiTheme="minorAscii" w:eastAsiaTheme="minorAscii" w:cstheme="minorAscii"/>
          <w:b w:val="0"/>
          <w:bCs w:val="0"/>
          <w:noProof w:val="0"/>
          <w:sz w:val="24"/>
          <w:szCs w:val="24"/>
          <w:lang w:val="es-ES"/>
        </w:rPr>
        <w:t xml:space="preserve"> tomarse el tiempo para elegir el contenido visual adecuado</w:t>
      </w:r>
      <w:r w:rsidRPr="1A65CC0A" w:rsidR="111E32BF">
        <w:rPr>
          <w:rFonts w:ascii="Aptos" w:hAnsi="Aptos" w:eastAsia="Aptos" w:cs="Aptos" w:asciiTheme="minorAscii" w:hAnsiTheme="minorAscii" w:eastAsiaTheme="minorAscii" w:cstheme="minorAscii"/>
          <w:b w:val="0"/>
          <w:bCs w:val="0"/>
          <w:noProof w:val="0"/>
          <w:sz w:val="24"/>
          <w:szCs w:val="24"/>
          <w:lang w:val="es-ES"/>
        </w:rPr>
        <w:t xml:space="preserve">, no es sólo importante, es </w:t>
      </w:r>
      <w:r w:rsidRPr="1A65CC0A" w:rsidR="111E32BF">
        <w:rPr>
          <w:rFonts w:ascii="Aptos" w:hAnsi="Aptos" w:eastAsia="Aptos" w:cs="Aptos" w:asciiTheme="minorAscii" w:hAnsiTheme="minorAscii" w:eastAsiaTheme="minorAscii" w:cstheme="minorAscii"/>
          <w:b w:val="0"/>
          <w:bCs w:val="0"/>
          <w:noProof w:val="0"/>
          <w:sz w:val="24"/>
          <w:szCs w:val="24"/>
          <w:lang w:val="es-ES"/>
        </w:rPr>
        <w:t>necesario</w:t>
      </w:r>
      <w:r w:rsidRPr="1A65CC0A" w:rsidR="29620C91">
        <w:rPr>
          <w:rFonts w:ascii="Aptos" w:hAnsi="Aptos" w:eastAsia="Aptos" w:cs="Aptos" w:asciiTheme="minorAscii" w:hAnsiTheme="minorAscii" w:eastAsiaTheme="minorAscii" w:cstheme="minorAscii"/>
          <w:b w:val="0"/>
          <w:bCs w:val="0"/>
          <w:noProof w:val="0"/>
          <w:sz w:val="24"/>
          <w:szCs w:val="24"/>
          <w:lang w:val="es-ES"/>
        </w:rPr>
        <w:t>.</w:t>
      </w:r>
      <w:r w:rsidRPr="1A65CC0A" w:rsidR="1D26A4F7">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399DABE4">
        <w:rPr>
          <w:rFonts w:ascii="Aptos" w:hAnsi="Aptos" w:eastAsia="Aptos" w:cs="Aptos" w:asciiTheme="minorAscii" w:hAnsiTheme="minorAscii" w:eastAsiaTheme="minorAscii" w:cstheme="minorAscii"/>
          <w:b w:val="0"/>
          <w:bCs w:val="0"/>
          <w:noProof w:val="0"/>
          <w:sz w:val="24"/>
          <w:szCs w:val="24"/>
          <w:lang w:val="es-ES"/>
        </w:rPr>
        <w:t>E</w:t>
      </w:r>
      <w:r w:rsidRPr="1A65CC0A" w:rsidR="34F5E689">
        <w:rPr>
          <w:rFonts w:ascii="Aptos" w:hAnsi="Aptos" w:eastAsia="Aptos" w:cs="Aptos" w:asciiTheme="minorAscii" w:hAnsiTheme="minorAscii" w:eastAsiaTheme="minorAscii" w:cstheme="minorAscii"/>
          <w:b w:val="0"/>
          <w:bCs w:val="0"/>
          <w:noProof w:val="0"/>
          <w:sz w:val="24"/>
          <w:szCs w:val="24"/>
          <w:lang w:val="es-ES"/>
        </w:rPr>
        <w:t>sto</w:t>
      </w:r>
      <w:r w:rsidRPr="1A65CC0A" w:rsidR="34F5E689">
        <w:rPr>
          <w:rFonts w:ascii="Aptos" w:hAnsi="Aptos" w:eastAsia="Aptos" w:cs="Aptos" w:asciiTheme="minorAscii" w:hAnsiTheme="minorAscii" w:eastAsiaTheme="minorAscii" w:cstheme="minorAscii"/>
          <w:b w:val="0"/>
          <w:bCs w:val="0"/>
          <w:noProof w:val="0"/>
          <w:sz w:val="24"/>
          <w:szCs w:val="24"/>
          <w:lang w:val="es-ES"/>
        </w:rPr>
        <w:t xml:space="preserve"> significa combinar </w:t>
      </w:r>
      <w:r w:rsidRPr="1A65CC0A" w:rsidR="01E3780B">
        <w:rPr>
          <w:rFonts w:ascii="Aptos" w:hAnsi="Aptos" w:eastAsia="Aptos" w:cs="Aptos" w:asciiTheme="minorAscii" w:hAnsiTheme="minorAscii" w:eastAsiaTheme="minorAscii" w:cstheme="minorAscii"/>
          <w:b w:val="0"/>
          <w:bCs w:val="0"/>
          <w:noProof w:val="0"/>
          <w:sz w:val="24"/>
          <w:szCs w:val="24"/>
          <w:lang w:val="es-ES"/>
        </w:rPr>
        <w:t xml:space="preserve">lo mejor de ambos mundos. Imágenes generadas con IA pueden convivir con fotografías reales, videos testimoniales de tus clientes o </w:t>
      </w:r>
      <w:r w:rsidRPr="1A65CC0A" w:rsidR="06412597">
        <w:rPr>
          <w:rFonts w:ascii="Aptos" w:hAnsi="Aptos" w:eastAsia="Aptos" w:cs="Aptos" w:asciiTheme="minorAscii" w:hAnsiTheme="minorAscii" w:eastAsiaTheme="minorAscii" w:cstheme="minorAscii"/>
          <w:b w:val="0"/>
          <w:bCs w:val="0"/>
          <w:noProof w:val="0"/>
          <w:sz w:val="24"/>
          <w:szCs w:val="24"/>
          <w:lang w:val="es-ES"/>
        </w:rPr>
        <w:t>fotografías</w:t>
      </w:r>
      <w:r w:rsidRPr="1A65CC0A" w:rsidR="01E3780B">
        <w:rPr>
          <w:rFonts w:ascii="Aptos" w:hAnsi="Aptos" w:eastAsia="Aptos" w:cs="Aptos" w:asciiTheme="minorAscii" w:hAnsiTheme="minorAscii" w:eastAsiaTheme="minorAscii" w:cstheme="minorAscii"/>
          <w:b w:val="0"/>
          <w:bCs w:val="0"/>
          <w:noProof w:val="0"/>
          <w:sz w:val="24"/>
          <w:szCs w:val="24"/>
          <w:lang w:val="es-ES"/>
        </w:rPr>
        <w:t xml:space="preserve"> reales de tus productos. Esa mezcla, bien pensada, es la que realmente ayuda a construir credibilidad y diferenciación</w:t>
      </w:r>
      <w:r w:rsidRPr="1A65CC0A" w:rsidR="01E3780B">
        <w:rPr>
          <w:rFonts w:ascii="Aptos" w:hAnsi="Aptos" w:eastAsia="Aptos" w:cs="Aptos" w:asciiTheme="minorAscii" w:hAnsiTheme="minorAscii" w:eastAsiaTheme="minorAscii" w:cstheme="minorAscii"/>
          <w:b w:val="0"/>
          <w:bCs w:val="0"/>
          <w:noProof w:val="0"/>
          <w:sz w:val="24"/>
          <w:szCs w:val="24"/>
          <w:lang w:val="es-ES"/>
        </w:rPr>
        <w:t xml:space="preserve"> en una era impulsada por</w:t>
      </w:r>
      <w:r w:rsidRPr="1A65CC0A" w:rsidR="433BC6A4">
        <w:rPr>
          <w:rFonts w:ascii="Aptos" w:hAnsi="Aptos" w:eastAsia="Aptos" w:cs="Aptos" w:asciiTheme="minorAscii" w:hAnsiTheme="minorAscii" w:eastAsiaTheme="minorAscii" w:cstheme="minorAscii"/>
          <w:b w:val="0"/>
          <w:bCs w:val="0"/>
          <w:noProof w:val="0"/>
          <w:sz w:val="24"/>
          <w:szCs w:val="24"/>
          <w:lang w:val="es-ES"/>
        </w:rPr>
        <w:t xml:space="preserve"> </w:t>
      </w:r>
      <w:r w:rsidRPr="1A65CC0A" w:rsidR="34F5E689">
        <w:rPr>
          <w:rFonts w:ascii="Aptos" w:hAnsi="Aptos" w:eastAsia="Aptos" w:cs="Aptos" w:asciiTheme="minorAscii" w:hAnsiTheme="minorAscii" w:eastAsiaTheme="minorAscii" w:cstheme="minorAscii"/>
          <w:b w:val="0"/>
          <w:bCs w:val="0"/>
          <w:noProof w:val="0"/>
          <w:sz w:val="24"/>
          <w:szCs w:val="24"/>
          <w:lang w:val="es-ES"/>
        </w:rPr>
        <w:t>la tecnología</w:t>
      </w:r>
      <w:r w:rsidRPr="1A65CC0A" w:rsidR="6DD7ADA9">
        <w:rPr>
          <w:rFonts w:ascii="Aptos" w:hAnsi="Aptos" w:eastAsia="Aptos" w:cs="Aptos" w:asciiTheme="minorAscii" w:hAnsiTheme="minorAscii" w:eastAsiaTheme="minorAscii" w:cstheme="minorAscii"/>
          <w:b w:val="0"/>
          <w:bCs w:val="0"/>
          <w:noProof w:val="0"/>
          <w:sz w:val="24"/>
          <w:szCs w:val="24"/>
          <w:lang w:val="es-ES"/>
        </w:rPr>
        <w:t>.</w:t>
      </w:r>
    </w:p>
    <w:sectPr>
      <w:pgSz w:w="11906" w:h="16838" w:orient="portrait"/>
      <w:pgMar w:top="1440" w:right="1440" w:bottom="1440" w:left="1440" w:header="720" w:footer="720" w:gutter="0"/>
      <w:cols w:space="720"/>
      <w:docGrid w:linePitch="360"/>
      <w:headerReference w:type="default" r:id="Ra6705ad82ba446a5"/>
      <w:footerReference w:type="default" r:id="Rcbd71324f96a4f74"/>
    </w:sectPr>
  </w:body>
</w:document>
</file>

<file path=word/comments.xml><?xml version="1.0" encoding="utf-8"?>
<w:comments xmlns:w14="http://schemas.microsoft.com/office/word/2010/wordml" xmlns:w="http://schemas.openxmlformats.org/wordprocessingml/2006/main">
  <w:comment xmlns:w="http://schemas.openxmlformats.org/wordprocessingml/2006/main" w:initials="il" w:author="ilse.noguez@gettyimages.com" w:date="2025-07-10T15:47:28" w:id="1040736130">
    <w:p xmlns:w14="http://schemas.microsoft.com/office/word/2010/wordml" xmlns:w="http://schemas.openxmlformats.org/wordprocessingml/2006/main" w:rsidR="7F71EC65" w:rsidRDefault="115C9671" w14:paraId="2727662A" w14:textId="67AA0613">
      <w:pPr>
        <w:pStyle w:val="CommentText"/>
      </w:pPr>
      <w:r>
        <w:rPr>
          <w:rStyle w:val="CommentReference"/>
        </w:rPr>
        <w:annotationRef/>
      </w:r>
      <w:r w:rsidRPr="75CF0FBD" w:rsidR="5C80821D">
        <w:t xml:space="preserve">Denle una revisión al titular por si necesite ajuste creo que no, pero revísenlo porfa. </w:t>
      </w:r>
    </w:p>
  </w:comment>
</w:comments>
</file>

<file path=word/commentsExtended.xml><?xml version="1.0" encoding="utf-8"?>
<w15:commentsEx xmlns:mc="http://schemas.openxmlformats.org/markup-compatibility/2006" xmlns:w15="http://schemas.microsoft.com/office/word/2012/wordml" mc:Ignorable="w15">
  <w15:commentEx w15:done="1" w15:paraId="2727662A"/>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0C2F45B7" w16cex:dateUtc="2025-07-10T21:47:28.065Z">
    <w16cex:extLst>
      <w16:ext w16:uri="{CE6994B0-6A32-4C9F-8C6B-6E91EDA988CE}">
        <cr:reactions xmlns:cr="http://schemas.microsoft.com/office/comments/2020/reactions">
          <cr:reaction reactionType="1">
            <cr:reactionInfo dateUtc="2025-07-11T15:34:05.751Z">
              <cr:user userId="S::jorge.ocampo@another.co::a5d2d806-3a99-4197-93a0-77d34157a67b" userProvider="AD" userName="Jorge Ocampo"/>
            </cr:reactionInfo>
          </cr:reaction>
        </cr:reactions>
      </w16:ext>
    </w16cex:extLst>
  </w16cex:commentExtensible>
</w16cex:commentsExtensible>
</file>

<file path=word/commentsIds.xml><?xml version="1.0" encoding="utf-8"?>
<w16cid:commentsIds xmlns:mc="http://schemas.openxmlformats.org/markup-compatibility/2006" xmlns:w16cid="http://schemas.microsoft.com/office/word/2016/wordml/cid" mc:Ignorable="w16cid">
  <w16cid:commentId w16cid:paraId="2727662A" w16cid:durableId="0C2F45B7"/>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05"/>
      <w:gridCol w:w="3005"/>
      <w:gridCol w:w="3005"/>
    </w:tblGrid>
    <w:tr w:rsidR="398846F7" w:rsidTr="398846F7" w14:paraId="36BA3E78">
      <w:trPr>
        <w:trHeight w:val="300"/>
      </w:trPr>
      <w:tc>
        <w:tcPr>
          <w:tcW w:w="3005" w:type="dxa"/>
          <w:tcMar/>
        </w:tcPr>
        <w:p w:rsidR="398846F7" w:rsidP="398846F7" w:rsidRDefault="398846F7" w14:paraId="06BABE66" w14:textId="0BF2ED78">
          <w:pPr>
            <w:pStyle w:val="Header"/>
            <w:bidi w:val="0"/>
            <w:ind w:left="-115"/>
            <w:jc w:val="left"/>
          </w:pPr>
        </w:p>
      </w:tc>
      <w:tc>
        <w:tcPr>
          <w:tcW w:w="3005" w:type="dxa"/>
          <w:tcMar/>
        </w:tcPr>
        <w:p w:rsidR="398846F7" w:rsidP="398846F7" w:rsidRDefault="398846F7" w14:paraId="226FED66" w14:textId="06995580">
          <w:pPr>
            <w:pStyle w:val="Header"/>
            <w:bidi w:val="0"/>
            <w:jc w:val="center"/>
          </w:pPr>
        </w:p>
      </w:tc>
      <w:tc>
        <w:tcPr>
          <w:tcW w:w="3005" w:type="dxa"/>
          <w:tcMar/>
        </w:tcPr>
        <w:p w:rsidR="398846F7" w:rsidP="398846F7" w:rsidRDefault="398846F7" w14:paraId="7DCB31B1" w14:textId="1D209087">
          <w:pPr>
            <w:pStyle w:val="Header"/>
            <w:bidi w:val="0"/>
            <w:ind w:right="-115"/>
            <w:jc w:val="right"/>
          </w:pPr>
        </w:p>
      </w:tc>
    </w:tr>
  </w:tbl>
  <w:p w:rsidR="398846F7" w:rsidP="398846F7" w:rsidRDefault="398846F7" w14:paraId="3E7E3CEA" w14:textId="7396C434">
    <w:pPr>
      <w:pStyle w:val="Footer"/>
      <w:bidi w:val="0"/>
    </w:pPr>
  </w:p>
</w:ftr>
</file>

<file path=word/header.xml><?xml version="1.0" encoding="utf-8"?>
<w:hdr xmlns:w14="http://schemas.microsoft.com/office/word/2010/wordml" xmlns:wp="http://schemas.openxmlformats.org/drawingml/2006/wordprocessingDrawing" xmlns:wp14="http://schemas.microsoft.com/office/word/2010/wordprocessingDrawing" xmlns:a="http://schemas.openxmlformats.org/drawingml/2006/main" xmlns:pic="http://schemas.openxmlformats.org/drawingml/2006/picture" xmlns:r="http://schemas.openxmlformats.org/officeDocument/2006/relationships" xmlns:a14="http://schemas.microsoft.com/office/drawing/2010/main" xmlns:w="http://schemas.openxmlformats.org/wordprocessingml/2006/main">
  <w:tbl>
    <w:tblPr>
      <w:tblStyle w:val="TableNormal"/>
      <w:bidiVisual w:val="0"/>
      <w:tblW w:w="0" w:type="auto"/>
      <w:tblLayout w:type="fixed"/>
      <w:tblLook w:val="06A0" w:firstRow="1" w:lastRow="0" w:firstColumn="1" w:lastColumn="0" w:noHBand="1" w:noVBand="1"/>
    </w:tblPr>
    <w:tblGrid>
      <w:gridCol w:w="3005"/>
      <w:gridCol w:w="3005"/>
      <w:gridCol w:w="3005"/>
    </w:tblGrid>
    <w:tr w:rsidR="398846F7" w:rsidTr="398846F7" w14:paraId="6B04E1AA">
      <w:trPr>
        <w:trHeight w:val="300"/>
      </w:trPr>
      <w:tc>
        <w:tcPr>
          <w:tcW w:w="3005" w:type="dxa"/>
          <w:tcMar/>
        </w:tcPr>
        <w:p w:rsidR="398846F7" w:rsidP="398846F7" w:rsidRDefault="398846F7" w14:paraId="56DF4711" w14:textId="28A8AE2B">
          <w:pPr>
            <w:pStyle w:val="Header"/>
            <w:bidi w:val="0"/>
            <w:ind w:left="-115"/>
            <w:jc w:val="left"/>
          </w:pPr>
        </w:p>
      </w:tc>
      <w:tc>
        <w:tcPr>
          <w:tcW w:w="3005" w:type="dxa"/>
          <w:tcMar/>
        </w:tcPr>
        <w:p w:rsidR="398846F7" w:rsidP="398846F7" w:rsidRDefault="398846F7" w14:paraId="22F7DA6E" w14:textId="157835B1">
          <w:pPr>
            <w:bidi w:val="0"/>
            <w:jc w:val="center"/>
          </w:pPr>
          <w:r w:rsidR="398846F7">
            <w:drawing>
              <wp:inline wp14:editId="1DBDDA62" wp14:anchorId="345A7B94">
                <wp:extent cx="1400175" cy="809625"/>
                <wp:effectExtent l="0" t="0" r="0" b="0"/>
                <wp:docPr id="183163317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xmlns:pic="http://schemas.openxmlformats.org/drawingml/2006/picture">
                        <pic:cNvPr xmlns:pic="http://schemas.openxmlformats.org/drawingml/2006/picture" id="1831633174" name=""/>
                        <pic:cNvPicPr xmlns:pic="http://schemas.openxmlformats.org/drawingml/2006/picture"/>
                      </pic:nvPicPr>
                      <pic:blipFill xmlns:pic="http://schemas.openxmlformats.org/drawingml/2006/picture">
                        <a:blip xmlns:r="http://schemas.openxmlformats.org/officeDocument/2006/relationships" xmlns:a="http://schemas.openxmlformats.org/drawingml/2006/main" r:embed="rId1840630476">
                          <a:extLst xmlns:a="http://schemas.openxmlformats.org/drawingml/2006/main">
                            <a:ext xmlns:a="http://schemas.openxmlformats.org/drawingml/2006/main" uri="{28A0092B-C50C-407E-A947-70E740481C1C}">
                              <a14:useLocalDpi xmlns:a14="http://schemas.microsoft.com/office/drawing/2010/main" val="0"/>
                            </a:ext>
                          </a:extLst>
                        </a:blip>
                        <a:stretch xmlns:a="http://schemas.openxmlformats.org/drawingml/2006/main">
                          <a:fillRect xmlns:a="http://schemas.openxmlformats.org/drawingml/2006/main"/>
                        </a:stretch>
                      </pic:blipFill>
                      <pic:spPr xmlns:pic="http://schemas.openxmlformats.org/drawingml/2006/picture">
                        <a:xfrm xmlns:a="http://schemas.openxmlformats.org/drawingml/2006/main">
                          <a:off xmlns:a="http://schemas.openxmlformats.org/drawingml/2006/main" x="0" y="0"/>
                          <a:ext xmlns:a="http://schemas.openxmlformats.org/drawingml/2006/main" cx="1400175" cy="809625"/>
                        </a:xfrm>
                        <a:prstGeom xmlns:a="http://schemas.openxmlformats.org/drawingml/2006/main" prst="rect">
                          <a:avLst xmlns:a="http://schemas.openxmlformats.org/drawingml/2006/main"/>
                        </a:prstGeom>
                      </pic:spPr>
                    </pic:pic>
                  </a:graphicData>
                </a:graphic>
              </wp:inline>
            </w:drawing>
          </w:r>
        </w:p>
      </w:tc>
      <w:tc>
        <w:tcPr>
          <w:tcW w:w="3005" w:type="dxa"/>
          <w:tcMar/>
        </w:tcPr>
        <w:p w:rsidR="398846F7" w:rsidP="398846F7" w:rsidRDefault="398846F7" w14:paraId="2231E6CF" w14:textId="110AB540">
          <w:pPr>
            <w:pStyle w:val="Header"/>
            <w:bidi w:val="0"/>
            <w:ind w:right="-115"/>
            <w:jc w:val="right"/>
          </w:pPr>
        </w:p>
      </w:tc>
    </w:tr>
  </w:tbl>
  <w:p w:rsidR="398846F7" w:rsidP="398846F7" w:rsidRDefault="398846F7" w14:paraId="230AA686" w14:textId="0FF584B9">
    <w:pPr>
      <w:pStyle w:val="Header"/>
      <w:bidi w:val="0"/>
    </w:pPr>
  </w:p>
</w:hdr>
</file>

<file path=word/numbering.xml><?xml version="1.0" encoding="utf-8"?>
<w:numbering xmlns:w="http://schemas.openxmlformats.org/wordprocessingml/2006/main">
  <w:abstractNum xmlns:w="http://schemas.openxmlformats.org/wordprocessingml/2006/main" w:abstractNumId="11">
    <w:nsid w:val="639c176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3acccf0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7024b352"/>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8">
    <w:nsid w:val="77bf27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lowerLetter"/>
      <w:lvlText w:val="%2."/>
      <w:lvlJc w:val="left"/>
      <w:pPr>
        <w:ind w:left="1440" w:hanging="360"/>
      </w:pPr>
      <w:rPr/>
    </w:lvl>
    <w:lvl xmlns:w="http://schemas.openxmlformats.org/wordprocessingml/2006/main" w:ilvl="2">
      <w:start w:val="1"/>
      <w:numFmt w:val="lowerRoman"/>
      <w:lvlText w:val="%3."/>
      <w:lvlJc w:val="right"/>
      <w:pPr>
        <w:ind w:left="2160" w:hanging="180"/>
      </w:pPr>
      <w:rPr/>
    </w:lvl>
    <w:lvl xmlns:w="http://schemas.openxmlformats.org/wordprocessingml/2006/main" w:ilvl="3">
      <w:start w:val="1"/>
      <w:numFmt w:val="decimal"/>
      <w:lvlText w:val="%4."/>
      <w:lvlJc w:val="left"/>
      <w:pPr>
        <w:ind w:left="2880" w:hanging="360"/>
      </w:pPr>
      <w:rPr/>
    </w:lvl>
    <w:lvl xmlns:w="http://schemas.openxmlformats.org/wordprocessingml/2006/main" w:ilvl="4">
      <w:start w:val="1"/>
      <w:numFmt w:val="lowerLetter"/>
      <w:lvlText w:val="%5."/>
      <w:lvlJc w:val="left"/>
      <w:pPr>
        <w:ind w:left="3600" w:hanging="360"/>
      </w:pPr>
      <w:rPr/>
    </w:lvl>
    <w:lvl xmlns:w="http://schemas.openxmlformats.org/wordprocessingml/2006/main" w:ilvl="5">
      <w:start w:val="1"/>
      <w:numFmt w:val="lowerRoman"/>
      <w:lvlText w:val="%6."/>
      <w:lvlJc w:val="right"/>
      <w:pPr>
        <w:ind w:left="4320" w:hanging="180"/>
      </w:pPr>
      <w:rPr/>
    </w:lvl>
    <w:lvl xmlns:w="http://schemas.openxmlformats.org/wordprocessingml/2006/main" w:ilvl="6">
      <w:start w:val="1"/>
      <w:numFmt w:val="decimal"/>
      <w:lvlText w:val="%7."/>
      <w:lvlJc w:val="left"/>
      <w:pPr>
        <w:ind w:left="5040" w:hanging="360"/>
      </w:pPr>
      <w:rPr/>
    </w:lvl>
    <w:lvl xmlns:w="http://schemas.openxmlformats.org/wordprocessingml/2006/main" w:ilvl="7">
      <w:start w:val="1"/>
      <w:numFmt w:val="lowerLetter"/>
      <w:lvlText w:val="%8."/>
      <w:lvlJc w:val="left"/>
      <w:pPr>
        <w:ind w:left="5760" w:hanging="360"/>
      </w:pPr>
      <w:rPr/>
    </w:lvl>
    <w:lvl xmlns:w="http://schemas.openxmlformats.org/wordprocessingml/2006/main" w:ilvl="8">
      <w:start w:val="1"/>
      <w:numFmt w:val="lowerRoman"/>
      <w:lvlText w:val="%9."/>
      <w:lvlJc w:val="right"/>
      <w:pPr>
        <w:ind w:left="6480" w:hanging="180"/>
      </w:pPr>
      <w:rPr/>
    </w:lvl>
  </w:abstractNum>
  <w:abstractNum xmlns:w="http://schemas.openxmlformats.org/wordprocessingml/2006/main" w:abstractNumId="7">
    <w:nsid w:val="56361e1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2f9f072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2ff132b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6713cd26"/>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2070103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4ccc470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02b697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w15:person w15:author="ilse.noguez@gettyimages.com">
    <w15:presenceInfo w15:providerId="AD" w15:userId="S::urn:spo:guest#ilse.noguez@gettyimages.com::"/>
  </w15:person>
  <w15:person w15:author="ilse.noguez@gettyimages.com">
    <w15:presenceInfo w15:providerId="AD" w15:userId="S::urn:spo:guest#ilse.noguez@gettyimages.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B993602"/>
    <w:rsid w:val="0004F2C1"/>
    <w:rsid w:val="007E22AC"/>
    <w:rsid w:val="009BDBF7"/>
    <w:rsid w:val="00A03EE6"/>
    <w:rsid w:val="01C58D17"/>
    <w:rsid w:val="01E3780B"/>
    <w:rsid w:val="0249BBBF"/>
    <w:rsid w:val="0255FC76"/>
    <w:rsid w:val="02B6E3F5"/>
    <w:rsid w:val="02CDBBD1"/>
    <w:rsid w:val="035BBDE3"/>
    <w:rsid w:val="039930ED"/>
    <w:rsid w:val="03A94300"/>
    <w:rsid w:val="03CE1586"/>
    <w:rsid w:val="03F23AAA"/>
    <w:rsid w:val="0457E606"/>
    <w:rsid w:val="04BCC9B1"/>
    <w:rsid w:val="060ECAD5"/>
    <w:rsid w:val="06253C04"/>
    <w:rsid w:val="06412597"/>
    <w:rsid w:val="069DE72B"/>
    <w:rsid w:val="0795F835"/>
    <w:rsid w:val="07A2A8BA"/>
    <w:rsid w:val="07CE2BED"/>
    <w:rsid w:val="0A87A143"/>
    <w:rsid w:val="0AC0AF09"/>
    <w:rsid w:val="0AC4E3F7"/>
    <w:rsid w:val="0AC4E3F7"/>
    <w:rsid w:val="0AC8D1C3"/>
    <w:rsid w:val="0AD37EBC"/>
    <w:rsid w:val="0B980655"/>
    <w:rsid w:val="0BD59AC7"/>
    <w:rsid w:val="0C763FAA"/>
    <w:rsid w:val="0C80F6FA"/>
    <w:rsid w:val="0CC05A66"/>
    <w:rsid w:val="0CC99437"/>
    <w:rsid w:val="0D4D18E7"/>
    <w:rsid w:val="0D5C2A17"/>
    <w:rsid w:val="0E64CA8A"/>
    <w:rsid w:val="0EAF7E12"/>
    <w:rsid w:val="0F536451"/>
    <w:rsid w:val="0F57C648"/>
    <w:rsid w:val="0FFA19F8"/>
    <w:rsid w:val="10748ED5"/>
    <w:rsid w:val="10FE3B0A"/>
    <w:rsid w:val="111E32BF"/>
    <w:rsid w:val="112BE583"/>
    <w:rsid w:val="11330A36"/>
    <w:rsid w:val="11553F42"/>
    <w:rsid w:val="11B0F594"/>
    <w:rsid w:val="11B0F594"/>
    <w:rsid w:val="1203775D"/>
    <w:rsid w:val="1215FA30"/>
    <w:rsid w:val="12328F55"/>
    <w:rsid w:val="12B60F2A"/>
    <w:rsid w:val="12CBF133"/>
    <w:rsid w:val="135D361F"/>
    <w:rsid w:val="1376B77E"/>
    <w:rsid w:val="140E257B"/>
    <w:rsid w:val="14B54C0C"/>
    <w:rsid w:val="14C5A498"/>
    <w:rsid w:val="15095F74"/>
    <w:rsid w:val="15221FB7"/>
    <w:rsid w:val="1554B4BB"/>
    <w:rsid w:val="157E520E"/>
    <w:rsid w:val="165A3DA8"/>
    <w:rsid w:val="16C517E5"/>
    <w:rsid w:val="17270FF5"/>
    <w:rsid w:val="17587055"/>
    <w:rsid w:val="180645E4"/>
    <w:rsid w:val="185E13AE"/>
    <w:rsid w:val="1867CDD2"/>
    <w:rsid w:val="1888A036"/>
    <w:rsid w:val="18AB3CF1"/>
    <w:rsid w:val="199939D9"/>
    <w:rsid w:val="19AA2F8C"/>
    <w:rsid w:val="1A3906E2"/>
    <w:rsid w:val="1A65CC0A"/>
    <w:rsid w:val="1AA43CA3"/>
    <w:rsid w:val="1B49FCE9"/>
    <w:rsid w:val="1BA37132"/>
    <w:rsid w:val="1C395392"/>
    <w:rsid w:val="1C9F2FB3"/>
    <w:rsid w:val="1D26A4F7"/>
    <w:rsid w:val="1D4836F7"/>
    <w:rsid w:val="1E3B7EA9"/>
    <w:rsid w:val="1E8BCB87"/>
    <w:rsid w:val="1EA08A2C"/>
    <w:rsid w:val="1ED9F812"/>
    <w:rsid w:val="1F004615"/>
    <w:rsid w:val="1FD1DDC8"/>
    <w:rsid w:val="214EDF15"/>
    <w:rsid w:val="22218109"/>
    <w:rsid w:val="222AB5F4"/>
    <w:rsid w:val="22D67BF4"/>
    <w:rsid w:val="2312278B"/>
    <w:rsid w:val="23C057E6"/>
    <w:rsid w:val="23C5AF05"/>
    <w:rsid w:val="2534DE49"/>
    <w:rsid w:val="2534DE49"/>
    <w:rsid w:val="25C9D14A"/>
    <w:rsid w:val="25EEF5AD"/>
    <w:rsid w:val="26E9F10B"/>
    <w:rsid w:val="271FD76A"/>
    <w:rsid w:val="271FD76A"/>
    <w:rsid w:val="277BADB0"/>
    <w:rsid w:val="27B55075"/>
    <w:rsid w:val="29620C91"/>
    <w:rsid w:val="29BB39EB"/>
    <w:rsid w:val="29DD3645"/>
    <w:rsid w:val="2A11B9D4"/>
    <w:rsid w:val="2A6BACA4"/>
    <w:rsid w:val="2A934F11"/>
    <w:rsid w:val="2AD78786"/>
    <w:rsid w:val="2AFF328B"/>
    <w:rsid w:val="2B3D7FEB"/>
    <w:rsid w:val="2B8D145C"/>
    <w:rsid w:val="2C2ECA25"/>
    <w:rsid w:val="2C58B8B0"/>
    <w:rsid w:val="2C90BBCF"/>
    <w:rsid w:val="2CB0DD04"/>
    <w:rsid w:val="2CE10622"/>
    <w:rsid w:val="2E7D1FD1"/>
    <w:rsid w:val="2E9DC065"/>
    <w:rsid w:val="2EBE89B6"/>
    <w:rsid w:val="2FA2434F"/>
    <w:rsid w:val="2FE9FA6B"/>
    <w:rsid w:val="2FEAC483"/>
    <w:rsid w:val="305ED3AE"/>
    <w:rsid w:val="309D40D7"/>
    <w:rsid w:val="312AAC8A"/>
    <w:rsid w:val="312F674C"/>
    <w:rsid w:val="32182CA6"/>
    <w:rsid w:val="3225D83F"/>
    <w:rsid w:val="34F5E689"/>
    <w:rsid w:val="34FC9AE6"/>
    <w:rsid w:val="3788AEB4"/>
    <w:rsid w:val="380C036C"/>
    <w:rsid w:val="3819A803"/>
    <w:rsid w:val="38511E07"/>
    <w:rsid w:val="38934A16"/>
    <w:rsid w:val="3893D5A4"/>
    <w:rsid w:val="3893D5A4"/>
    <w:rsid w:val="390959D1"/>
    <w:rsid w:val="398846F7"/>
    <w:rsid w:val="399DABE4"/>
    <w:rsid w:val="39A8B8BC"/>
    <w:rsid w:val="3A108AD0"/>
    <w:rsid w:val="3A394557"/>
    <w:rsid w:val="3ABD9A7F"/>
    <w:rsid w:val="3BEE4F8E"/>
    <w:rsid w:val="3C0B8533"/>
    <w:rsid w:val="3C0E904F"/>
    <w:rsid w:val="3C174553"/>
    <w:rsid w:val="3C4F514F"/>
    <w:rsid w:val="3CBC058D"/>
    <w:rsid w:val="3CF6482F"/>
    <w:rsid w:val="3CF6482F"/>
    <w:rsid w:val="3E67ACE4"/>
    <w:rsid w:val="3E80D9C5"/>
    <w:rsid w:val="3EEB73C5"/>
    <w:rsid w:val="3F3027B5"/>
    <w:rsid w:val="3F3027B5"/>
    <w:rsid w:val="3F94C336"/>
    <w:rsid w:val="3FEA0EBD"/>
    <w:rsid w:val="4026CEEA"/>
    <w:rsid w:val="405ED88F"/>
    <w:rsid w:val="4072450C"/>
    <w:rsid w:val="408BA59F"/>
    <w:rsid w:val="40BBC332"/>
    <w:rsid w:val="416A65D7"/>
    <w:rsid w:val="42B2E40B"/>
    <w:rsid w:val="431A47D0"/>
    <w:rsid w:val="433BC6A4"/>
    <w:rsid w:val="441D9D9B"/>
    <w:rsid w:val="4441A365"/>
    <w:rsid w:val="44448249"/>
    <w:rsid w:val="44448249"/>
    <w:rsid w:val="447E5978"/>
    <w:rsid w:val="447E5978"/>
    <w:rsid w:val="462B21D7"/>
    <w:rsid w:val="466F180B"/>
    <w:rsid w:val="475C74B5"/>
    <w:rsid w:val="482F7AED"/>
    <w:rsid w:val="48E3E3DF"/>
    <w:rsid w:val="4A90CFCC"/>
    <w:rsid w:val="4AF90BBA"/>
    <w:rsid w:val="4B288187"/>
    <w:rsid w:val="4BF0B311"/>
    <w:rsid w:val="4BFB8818"/>
    <w:rsid w:val="4D643358"/>
    <w:rsid w:val="4D7339AE"/>
    <w:rsid w:val="4E6041FE"/>
    <w:rsid w:val="4F0F922E"/>
    <w:rsid w:val="4F67AC78"/>
    <w:rsid w:val="4F67AC78"/>
    <w:rsid w:val="4F78375D"/>
    <w:rsid w:val="4FA82493"/>
    <w:rsid w:val="503884AB"/>
    <w:rsid w:val="504FB326"/>
    <w:rsid w:val="50E96EAD"/>
    <w:rsid w:val="52B25EC6"/>
    <w:rsid w:val="52D205B8"/>
    <w:rsid w:val="549DE5DD"/>
    <w:rsid w:val="549E12E6"/>
    <w:rsid w:val="552973AB"/>
    <w:rsid w:val="5602D441"/>
    <w:rsid w:val="561D5FEB"/>
    <w:rsid w:val="565732FB"/>
    <w:rsid w:val="565BC8B9"/>
    <w:rsid w:val="569F95F5"/>
    <w:rsid w:val="56D2A600"/>
    <w:rsid w:val="57650FB0"/>
    <w:rsid w:val="584CC14F"/>
    <w:rsid w:val="58523638"/>
    <w:rsid w:val="58809F57"/>
    <w:rsid w:val="5886A3F4"/>
    <w:rsid w:val="58EDE98C"/>
    <w:rsid w:val="590E1D52"/>
    <w:rsid w:val="595F206F"/>
    <w:rsid w:val="59B02EA6"/>
    <w:rsid w:val="5A110745"/>
    <w:rsid w:val="5A2FF080"/>
    <w:rsid w:val="5A2FF080"/>
    <w:rsid w:val="5AB3CC65"/>
    <w:rsid w:val="5B0F160F"/>
    <w:rsid w:val="5B2EE6E6"/>
    <w:rsid w:val="5B993602"/>
    <w:rsid w:val="5C6C2ADA"/>
    <w:rsid w:val="5CCCF123"/>
    <w:rsid w:val="5CFCBA32"/>
    <w:rsid w:val="5DB4439D"/>
    <w:rsid w:val="5E35EEB1"/>
    <w:rsid w:val="5EE545C3"/>
    <w:rsid w:val="5F3F9D18"/>
    <w:rsid w:val="5F61AB10"/>
    <w:rsid w:val="5F82D035"/>
    <w:rsid w:val="5FEF56AA"/>
    <w:rsid w:val="60707778"/>
    <w:rsid w:val="607EFE14"/>
    <w:rsid w:val="61106B7C"/>
    <w:rsid w:val="6135A96C"/>
    <w:rsid w:val="62249980"/>
    <w:rsid w:val="6224BFB5"/>
    <w:rsid w:val="624FD564"/>
    <w:rsid w:val="636EAB8E"/>
    <w:rsid w:val="63DD3092"/>
    <w:rsid w:val="63EBEE2F"/>
    <w:rsid w:val="6543BE8E"/>
    <w:rsid w:val="65D3DC60"/>
    <w:rsid w:val="6731C344"/>
    <w:rsid w:val="6731C344"/>
    <w:rsid w:val="6743B799"/>
    <w:rsid w:val="68A387E3"/>
    <w:rsid w:val="68DC2C3D"/>
    <w:rsid w:val="6944FDB0"/>
    <w:rsid w:val="69753D16"/>
    <w:rsid w:val="699ABA67"/>
    <w:rsid w:val="69D0521F"/>
    <w:rsid w:val="6A1054B4"/>
    <w:rsid w:val="6A612B3F"/>
    <w:rsid w:val="6A74B929"/>
    <w:rsid w:val="6A9436B8"/>
    <w:rsid w:val="6A9CCB98"/>
    <w:rsid w:val="6B1CDE0D"/>
    <w:rsid w:val="6B3A5069"/>
    <w:rsid w:val="6C22C4A9"/>
    <w:rsid w:val="6CBA342D"/>
    <w:rsid w:val="6CECAA6E"/>
    <w:rsid w:val="6D2BDE4B"/>
    <w:rsid w:val="6D9F8EA7"/>
    <w:rsid w:val="6DCDECC7"/>
    <w:rsid w:val="6DD7ADA9"/>
    <w:rsid w:val="6E36000C"/>
    <w:rsid w:val="6E39A5CE"/>
    <w:rsid w:val="6E860647"/>
    <w:rsid w:val="6EAB8A8D"/>
    <w:rsid w:val="6F57F399"/>
    <w:rsid w:val="6FA396DF"/>
    <w:rsid w:val="6FFC3F52"/>
    <w:rsid w:val="7075327E"/>
    <w:rsid w:val="70844EE4"/>
    <w:rsid w:val="711B2077"/>
    <w:rsid w:val="733268E8"/>
    <w:rsid w:val="736B848A"/>
    <w:rsid w:val="74A385D9"/>
    <w:rsid w:val="751AFC35"/>
    <w:rsid w:val="75AEEB73"/>
    <w:rsid w:val="75EC3D36"/>
    <w:rsid w:val="7683BE11"/>
    <w:rsid w:val="769D18B2"/>
    <w:rsid w:val="76EFF83A"/>
    <w:rsid w:val="771484E6"/>
    <w:rsid w:val="7772A9A8"/>
    <w:rsid w:val="782D2F2D"/>
    <w:rsid w:val="7872A7D6"/>
    <w:rsid w:val="78F1EB86"/>
    <w:rsid w:val="792DFBD0"/>
    <w:rsid w:val="79F31EC0"/>
    <w:rsid w:val="7A5B2BB6"/>
    <w:rsid w:val="7B193837"/>
    <w:rsid w:val="7B267AC8"/>
    <w:rsid w:val="7BEF28B5"/>
    <w:rsid w:val="7C46A098"/>
    <w:rsid w:val="7C46A098"/>
    <w:rsid w:val="7D1A6E26"/>
    <w:rsid w:val="7D7857A9"/>
    <w:rsid w:val="7D7857A9"/>
    <w:rsid w:val="7E49777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993602"/>
  <w15:chartTrackingRefBased/>
  <w15:docId w15:val="{020A96D6-7089-43B5-8ECF-1EEE6811598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w16sdtfl="http://schemas.microsoft.com/office/word/2024/wordml/sdtformatlock" mc:Ignorable="w14 w15 wp14 w16se w16cid w16 w16cex w16sdtdh w16sdtfl">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uiPriority w:val="99"/>
    <w:name w:val="header"/>
    <w:basedOn w:val="Normal"/>
    <w:unhideWhenUsed/>
    <w:rsid w:val="398846F7"/>
    <w:pPr>
      <w:tabs>
        <w:tab w:val="center" w:leader="none" w:pos="4680"/>
        <w:tab w:val="right" w:leader="none" w:pos="9360"/>
      </w:tabs>
      <w:spacing w:after="0" w:line="240" w:lineRule="auto"/>
    </w:pPr>
  </w:style>
  <w:style w:type="paragraph" w:styleId="Footer">
    <w:uiPriority w:val="99"/>
    <w:name w:val="footer"/>
    <w:basedOn w:val="Normal"/>
    <w:unhideWhenUsed/>
    <w:rsid w:val="398846F7"/>
    <w:pPr>
      <w:tabs>
        <w:tab w:val="center" w:leader="none" w:pos="4680"/>
        <w:tab w:val="right" w:leader="none" w:pos="9360"/>
      </w:tabs>
      <w:spacing w:after="0" w:line="240" w:lineRule="auto"/>
    </w:pPr>
  </w:style>
  <w:style w:type="paragraph" w:styleId="Heading3">
    <w:uiPriority w:val="9"/>
    <w:name w:val="heading 3"/>
    <w:basedOn w:val="Normal"/>
    <w:next w:val="Normal"/>
    <w:unhideWhenUsed/>
    <w:qFormat/>
    <w:rsid w:val="398846F7"/>
    <w:rPr>
      <w:rFonts w:eastAsia="Aptos" w:cs="Aptos Display" w:eastAsiaTheme="majorAscii" w:cstheme="minorAscii"/>
      <w:color w:val="0F4761" w:themeColor="accent1" w:themeTint="FF" w:themeShade="BF"/>
      <w:sz w:val="28"/>
      <w:szCs w:val="28"/>
    </w:rPr>
    <w:pPr>
      <w:keepNext w:val="1"/>
      <w:keepLines w:val="1"/>
      <w:spacing w:before="160" w:after="80"/>
      <w:outlineLvl w:val="2"/>
    </w:pPr>
  </w:style>
  <w:style w:type="paragraph" w:styleId="ListParagraph">
    <w:uiPriority w:val="34"/>
    <w:name w:val="List Paragraph"/>
    <w:basedOn w:val="Normal"/>
    <w:qFormat/>
    <w:rsid w:val="398846F7"/>
    <w:pPr>
      <w:spacing/>
      <w:ind w:left="720"/>
      <w:contextualSpacing/>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Hyperlink">
    <w:uiPriority w:val="99"/>
    <w:name w:val="Hyperlink"/>
    <w:basedOn w:val="DefaultParagraphFont"/>
    <w:unhideWhenUsed/>
    <w:rsid w:val="2C2ECA25"/>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eader" Target="header.xml" Id="Ra6705ad82ba446a5" /><Relationship Type="http://schemas.openxmlformats.org/officeDocument/2006/relationships/footer" Target="footer.xml" Id="Rcbd71324f96a4f74" /><Relationship Type="http://schemas.openxmlformats.org/officeDocument/2006/relationships/numbering" Target="numbering.xml" Id="Rf1905f3b7b8e44a1" /><Relationship Type="http://schemas.openxmlformats.org/officeDocument/2006/relationships/comments" Target="comments.xml" Id="Ra6fd2f7f4a66413e" /><Relationship Type="http://schemas.microsoft.com/office/2011/relationships/people" Target="people.xml" Id="R084989f9fdf74c69" /><Relationship Type="http://schemas.microsoft.com/office/2011/relationships/commentsExtended" Target="commentsExtended.xml" Id="Ra1def094667546d1" /><Relationship Type="http://schemas.microsoft.com/office/2016/09/relationships/commentsIds" Target="commentsIds.xml" Id="Rba8d9e82430c4419" /><Relationship Type="http://schemas.microsoft.com/office/2018/08/relationships/commentsExtensible" Target="commentsExtensible.xml" Id="Rfcd34e04d7a743ff" /><Relationship Type="http://schemas.openxmlformats.org/officeDocument/2006/relationships/hyperlink" Target="https://www.istockphoto.com" TargetMode="External" Id="Ra95d762c871d443e" /><Relationship Type="http://schemas.openxmlformats.org/officeDocument/2006/relationships/hyperlink" Target="https://www.istockphoto.com" TargetMode="External" Id="Re31ee85e1db34202" /><Relationship Type="http://schemas.openxmlformats.org/officeDocument/2006/relationships/hyperlink" Target="https://www.istockphoto.com" TargetMode="External" Id="R34cd464d2b184baf" /><Relationship Type="http://schemas.openxmlformats.org/officeDocument/2006/relationships/image" Target="/media/image.jpg" Id="rId831660655" /><Relationship Type="http://schemas.openxmlformats.org/officeDocument/2006/relationships/hyperlink" Target="https://www.istockphoto.com" TargetMode="External" Id="Ra14edb8370af45de" /></Relationships>
</file>

<file path=word/_rels/header.xml.rels>&#65279;<?xml version="1.0" encoding="utf-8"?><Relationships xmlns="http://schemas.openxmlformats.org/package/2006/relationships"><Relationship Type="http://schemas.openxmlformats.org/officeDocument/2006/relationships/image" Target="/media/image.png" Id="rId1840630476"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8815F4626BCBF449E70A5F69ADCD31C" ma:contentTypeVersion="12" ma:contentTypeDescription="Create a new document." ma:contentTypeScope="" ma:versionID="9a1aaa00f7ea2f3b2f2c1fb26696bd5f">
  <xsd:schema xmlns:xsd="http://www.w3.org/2001/XMLSchema" xmlns:xs="http://www.w3.org/2001/XMLSchema" xmlns:p="http://schemas.microsoft.com/office/2006/metadata/properties" xmlns:ns2="549d9b32-086f-4d1d-a400-c5b4faa47054" targetNamespace="http://schemas.microsoft.com/office/2006/metadata/properties" ma:root="true" ma:fieldsID="ea2f032be1069355ce68ae491e732f1f" ns2:_="">
    <xsd:import namespace="549d9b32-086f-4d1d-a400-c5b4faa4705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9d9b32-086f-4d1d-a400-c5b4faa470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49d9b32-086f-4d1d-a400-c5b4faa4705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A4BAD30-BECF-4C04-BFBF-6AFD2352D6A5}"/>
</file>

<file path=customXml/itemProps2.xml><?xml version="1.0" encoding="utf-8"?>
<ds:datastoreItem xmlns:ds="http://schemas.openxmlformats.org/officeDocument/2006/customXml" ds:itemID="{A78BFEB3-4AB8-48D4-A4A7-DC60337DFB02}"/>
</file>

<file path=customXml/itemProps3.xml><?xml version="1.0" encoding="utf-8"?>
<ds:datastoreItem xmlns:ds="http://schemas.openxmlformats.org/officeDocument/2006/customXml" ds:itemID="{E5FA75B7-630C-418C-8ACB-7E2CE9B8C99B}"/>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Amayrany Fernanda Hérnandez</dc:creator>
  <keywords/>
  <dc:description/>
  <lastModifiedBy>Rodrigo Plata</lastModifiedBy>
  <dcterms:created xsi:type="dcterms:W3CDTF">2025-07-02T22:08:54.0000000Z</dcterms:created>
  <dcterms:modified xsi:type="dcterms:W3CDTF">2025-07-16T13:58:54.6213737Z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0x01010028815F4626BCBF449E70A5F69ADCD31C</vt:lpwstr>
  </property>
  <property fmtid="{D5CDD505-2E9C-101B-9397-08002B2CF9AE}" pid="3" name="MediaServiceImageTags">
    <vt:lpwstr/>
  </property>
</Properties>
</file>